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60" w:before="360"/>
        <w:ind/>
        <w:jc w:val="center"/>
        <w:outlineLvl w:val="4"/>
        <w:rPr>
          <w:b w:val="1"/>
          <w:sz w:val="32"/>
        </w:rPr>
      </w:pPr>
    </w:p>
    <w:p w14:paraId="02000000">
      <w:pPr>
        <w:widowControl w:val="1"/>
        <w:ind/>
        <w:jc w:val="right"/>
        <w:rPr>
          <w:sz w:val="28"/>
        </w:rPr>
      </w:pPr>
      <w:r>
        <w:rPr>
          <w:sz w:val="28"/>
        </w:rPr>
        <w:t xml:space="preserve">Приложение № </w:t>
      </w:r>
      <w:r>
        <w:rPr>
          <w:sz w:val="28"/>
        </w:rPr>
        <w:t>1</w:t>
      </w:r>
      <w:r>
        <w:rPr>
          <w:sz w:val="28"/>
        </w:rPr>
        <w:t xml:space="preserve"> </w:t>
      </w:r>
    </w:p>
    <w:p w14:paraId="03000000">
      <w:pPr>
        <w:widowControl w:val="1"/>
        <w:ind/>
        <w:jc w:val="right"/>
        <w:rPr>
          <w:sz w:val="28"/>
        </w:rPr>
      </w:pPr>
      <w:r>
        <w:rPr>
          <w:sz w:val="28"/>
        </w:rPr>
        <w:t>к Постановлению администрации</w:t>
      </w:r>
    </w:p>
    <w:p w14:paraId="04000000">
      <w:pPr>
        <w:widowControl w:val="1"/>
        <w:ind/>
        <w:jc w:val="right"/>
        <w:rPr>
          <w:sz w:val="28"/>
        </w:rPr>
      </w:pPr>
      <w:r>
        <w:rPr>
          <w:sz w:val="28"/>
        </w:rPr>
        <w:t xml:space="preserve">Крапивинского муниципального округа </w:t>
      </w:r>
    </w:p>
    <w:p w14:paraId="05000000">
      <w:pPr>
        <w:widowControl w:val="1"/>
        <w:ind/>
        <w:jc w:val="right"/>
        <w:rPr>
          <w:sz w:val="28"/>
        </w:rPr>
      </w:pPr>
      <w:r>
        <w:rPr>
          <w:sz w:val="28"/>
        </w:rPr>
        <w:t>от ____________ №_________</w:t>
      </w:r>
    </w:p>
    <w:p w14:paraId="06000000">
      <w:pPr>
        <w:widowControl w:val="1"/>
        <w:ind/>
        <w:jc w:val="right"/>
        <w:rPr>
          <w:sz w:val="28"/>
        </w:rPr>
      </w:pPr>
    </w:p>
    <w:p w14:paraId="07000000">
      <w:pPr>
        <w:widowControl w:val="1"/>
        <w:ind/>
        <w:jc w:val="right"/>
        <w:rPr>
          <w:sz w:val="24"/>
        </w:rPr>
      </w:pPr>
    </w:p>
    <w:p w14:paraId="08000000">
      <w:pPr>
        <w:widowControl w:val="1"/>
        <w:ind w:left="142" w:right="-5"/>
        <w:jc w:val="center"/>
        <w:rPr>
          <w:sz w:val="28"/>
        </w:rPr>
      </w:pPr>
    </w:p>
    <w:p w14:paraId="09000000">
      <w:pPr>
        <w:widowControl w:val="1"/>
        <w:ind w:left="142"/>
        <w:jc w:val="center"/>
        <w:rPr>
          <w:b w:val="1"/>
          <w:sz w:val="28"/>
        </w:rPr>
      </w:pPr>
      <w:r>
        <w:rPr>
          <w:b w:val="1"/>
          <w:spacing w:val="-1"/>
          <w:sz w:val="28"/>
        </w:rPr>
        <w:t>ПОРЯДОК</w:t>
      </w:r>
    </w:p>
    <w:p w14:paraId="0A000000">
      <w:pPr>
        <w:widowControl w:val="1"/>
        <w:ind/>
        <w:jc w:val="center"/>
        <w:rPr>
          <w:b w:val="1"/>
          <w:sz w:val="28"/>
        </w:rPr>
      </w:pPr>
      <w:r>
        <w:rPr>
          <w:b w:val="1"/>
          <w:sz w:val="28"/>
        </w:rPr>
        <w:t>предоставления участникам специальной военной операции (СВО) и членам их семей (супруги, дети, родители)</w:t>
      </w:r>
      <w:r>
        <w:rPr>
          <w:b w:val="1"/>
          <w:spacing w:val="-1"/>
          <w:sz w:val="28"/>
        </w:rPr>
        <w:t xml:space="preserve">, а также членам семей погибших (умерших) участников </w:t>
      </w:r>
      <w:r>
        <w:rPr>
          <w:b w:val="1"/>
          <w:sz w:val="28"/>
        </w:rPr>
        <w:t xml:space="preserve">СВО права бесплатного посещения </w:t>
      </w:r>
      <w:r>
        <w:rPr>
          <w:b w:val="1"/>
          <w:spacing w:val="-1"/>
          <w:sz w:val="28"/>
        </w:rPr>
        <w:t>мероприятий, проводимых (организуемых) учреждениями культуры Крапивинского муниципального округа</w:t>
      </w:r>
    </w:p>
    <w:p w14:paraId="0B000000">
      <w:pPr>
        <w:widowControl w:val="1"/>
        <w:ind/>
        <w:jc w:val="center"/>
        <w:rPr>
          <w:b w:val="1"/>
          <w:sz w:val="28"/>
        </w:rPr>
      </w:pPr>
    </w:p>
    <w:p w14:paraId="0C000000">
      <w:pPr>
        <w:pStyle w:val="Style_1"/>
        <w:widowControl w:val="1"/>
        <w:ind w:firstLine="709" w:left="0"/>
        <w:jc w:val="both"/>
        <w:rPr>
          <w:sz w:val="28"/>
        </w:rPr>
      </w:pPr>
      <w:r>
        <w:rPr>
          <w:spacing w:val="-1"/>
          <w:sz w:val="28"/>
        </w:rPr>
        <w:t xml:space="preserve">1. Порядок предоставления участникам специальной военной операции (СВО) и членам их семей (супруги, дети, родители), а также членам семей погибших (умерших) участников СВО права бесплатного посещения мероприятий, проводимых (организуемых) учреждениями культуры Крапивинского муниципального округа </w:t>
      </w:r>
      <w:r>
        <w:rPr>
          <w:sz w:val="28"/>
        </w:rPr>
        <w:t xml:space="preserve">(далее – Порядок), определяет механизм бесплатного посещения </w:t>
      </w:r>
      <w:r>
        <w:rPr>
          <w:spacing w:val="-1"/>
          <w:sz w:val="28"/>
        </w:rPr>
        <w:t>участниками СВО и членам их семей, а также членам семей погибших (умерших) участников СВО</w:t>
      </w:r>
      <w:r>
        <w:rPr>
          <w:sz w:val="28"/>
        </w:rPr>
        <w:t xml:space="preserve"> (далее – участники СВО и члены их семей) мероприятий, проводимых (организуемых) учреждениями культуры </w:t>
      </w:r>
      <w:r>
        <w:rPr>
          <w:spacing w:val="-1"/>
          <w:sz w:val="28"/>
        </w:rPr>
        <w:t>(далее – Учреждение) Крапивинского муниципального округа.</w:t>
      </w:r>
    </w:p>
    <w:p w14:paraId="0D000000">
      <w:pPr>
        <w:pStyle w:val="Style_1"/>
        <w:widowControl w:val="1"/>
        <w:numPr>
          <w:ilvl w:val="0"/>
          <w:numId w:val="1"/>
        </w:numPr>
        <w:spacing w:after="0" w:line="240" w:lineRule="auto"/>
        <w:ind w:hanging="284" w:left="993"/>
        <w:jc w:val="both"/>
        <w:rPr>
          <w:sz w:val="28"/>
        </w:rPr>
      </w:pPr>
      <w:r>
        <w:rPr>
          <w:sz w:val="28"/>
        </w:rPr>
        <w:t xml:space="preserve">Под участниками СВО понимаются: </w:t>
      </w:r>
    </w:p>
    <w:p w14:paraId="0E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 xml:space="preserve">- военнослужащие, в том числе призванные в Вооруженные Силы Российской Федерации по мобилизации, в рамках проведения СВО; </w:t>
      </w:r>
    </w:p>
    <w:p w14:paraId="0F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- граждане Российской Федерации, заключившие контракт о добровольном содействии в выполнении задач, возложенных на Вооруженные силы Российской Федерации в рамках проведения СВО;</w:t>
      </w:r>
    </w:p>
    <w:p w14:paraId="10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 xml:space="preserve"> - лица, заключившие контракт (имевшие иные правоотношения) с организациями, содействующими выполнению задач, возложенных на Вооруженные Силы Российской Федерации, в ходе СВО на территориях Украины, Донецкой Народной Республики и Луганской Народной Республики с 24 февраля 2022 года, а также на территориях Запорожской области и Херсонской области с 30 сентября 2022 года; </w:t>
      </w:r>
    </w:p>
    <w:p w14:paraId="11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 xml:space="preserve">- лица, принимавшие участие в соответствии с решениями органов публичной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г.; </w:t>
      </w:r>
    </w:p>
    <w:p w14:paraId="12000000">
      <w:pPr>
        <w:pStyle w:val="Style_1"/>
        <w:widowControl w:val="1"/>
        <w:spacing w:after="0"/>
        <w:ind w:firstLine="709" w:left="0"/>
        <w:jc w:val="both"/>
        <w:rPr>
          <w:sz w:val="28"/>
        </w:rPr>
      </w:pPr>
      <w:r>
        <w:rPr>
          <w:sz w:val="28"/>
        </w:rPr>
        <w:t>- ветераны боевых действий из числа участников СВО — лица, имеющие удостоверение ветерана боевых действий в связи с участием (содействием выполнению задач) в СВО и уволенные с военной службы (службы, работы).</w:t>
      </w:r>
    </w:p>
    <w:p w14:paraId="13000000">
      <w:pPr>
        <w:pStyle w:val="Style_2"/>
        <w:widowControl w:val="1"/>
        <w:ind w:firstLine="709"/>
        <w:jc w:val="both"/>
        <w:rPr>
          <w:rFonts w:ascii="Times New Roman" w:hAnsi="Times New Roman"/>
          <w:sz w:val="28"/>
        </w:rPr>
      </w:pPr>
      <w:bookmarkStart w:id="1" w:name="P46"/>
      <w:bookmarkEnd w:id="1"/>
      <w:r>
        <w:rPr>
          <w:rFonts w:ascii="Times New Roman" w:hAnsi="Times New Roman"/>
          <w:sz w:val="28"/>
        </w:rPr>
        <w:t xml:space="preserve">3. Под членами семьи участника СВО понимаются: </w:t>
      </w:r>
    </w:p>
    <w:p w14:paraId="14000000">
      <w:pPr>
        <w:pStyle w:val="Style_2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супруга (супруг); </w:t>
      </w:r>
    </w:p>
    <w:p w14:paraId="15000000">
      <w:pPr>
        <w:pStyle w:val="Style_2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дети, не достигшие возраста 18 лет, включая усыновленных (удочеренных) детей, детей, находящихся под опекой, или подопечных, детей, переданных на воспитание в приемную семью, а также пасынков и падчериц; </w:t>
      </w:r>
    </w:p>
    <w:p w14:paraId="16000000">
      <w:pPr>
        <w:pStyle w:val="Style_2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дети в возрасте до 23 лет, обучающиеся в образовательных организациях по очной форме обучения, включая усыновленных (удочеренных) детей, детей, находящихся под опекой, или подопечных, детей, переданных на воспитание в приемную семью, а также пасынков и падчериц; </w:t>
      </w:r>
    </w:p>
    <w:p w14:paraId="17000000">
      <w:pPr>
        <w:pStyle w:val="Style_2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дети старше 18 лет, ставшие инвалидами до достижения ими возраста 18 лет; </w:t>
      </w:r>
    </w:p>
    <w:p w14:paraId="18000000">
      <w:pPr>
        <w:pStyle w:val="Style_2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родители (усыновители), проживающие совместно с участниками СВО или ветеранами боевых действий из числа участников СВО, либо проживавшие совместно с указанными лицами на дату их гибели (смерти); </w:t>
      </w:r>
    </w:p>
    <w:p w14:paraId="19000000">
      <w:pPr>
        <w:pStyle w:val="Style_2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лица, находящиеся на иждивении участника СВО или ветерана боевых действий из числа участников СВО, либо находившиеся на иждивении указанных лиц на дату их гибели (смерти); </w:t>
      </w:r>
    </w:p>
    <w:p w14:paraId="1A000000">
      <w:pPr>
        <w:pStyle w:val="Style_2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члены семей лиц, указанных в абзацах первом, втором, третьем и четвертом пункта 2, погибших (умерших) при выполнении задач в ходе СВО (боевых действий), члены семей лиц, указанных в абзацах первом, втором, третьем и четвертом пункта 2, умерших после увольнения с военной службы (службы, работы), если смерть таких лиц наступила вследствие увечья (ранения, травмы, контузии) или заболевания, полученных ими при выполнении задач в ходе специальной военной операции (боевых действий). </w:t>
      </w:r>
    </w:p>
    <w:p w14:paraId="1B000000">
      <w:pPr>
        <w:pStyle w:val="Style_2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Бесплатное посещение участниками СВО и членам их семей (далее Заявитель) Учреждения осуществляется посредством:</w:t>
      </w:r>
    </w:p>
    <w:p w14:paraId="1C000000">
      <w:pPr>
        <w:pStyle w:val="Style_2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музей — бесплатное посещение выставок/мероприятий;</w:t>
      </w:r>
    </w:p>
    <w:p w14:paraId="1D000000">
      <w:pPr>
        <w:pStyle w:val="Style_2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клубные учреждения — бесплатное посещение мероприятий;</w:t>
      </w:r>
    </w:p>
    <w:p w14:paraId="1E000000">
      <w:pPr>
        <w:pStyle w:val="Style_2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кинотеатр — льготное посещение сеансов (не более 2/3 от наполняемости зала)</w:t>
      </w:r>
      <w:r>
        <w:rPr>
          <w:rFonts w:ascii="Times New Roman" w:hAnsi="Times New Roman"/>
          <w:sz w:val="28"/>
        </w:rPr>
        <w:t>;</w:t>
      </w:r>
    </w:p>
    <w:p w14:paraId="1F000000">
      <w:pPr>
        <w:pStyle w:val="Style_2"/>
        <w:widowControl w:val="1"/>
        <w:ind w:firstLine="709"/>
        <w:jc w:val="both"/>
        <w:rPr>
          <w:rFonts w:ascii="Times New Roman" w:hAnsi="Times New Roman"/>
          <w:sz w:val="28"/>
          <w:highlight w:val="yellow"/>
        </w:rPr>
      </w:pPr>
      <w:r>
        <w:rPr>
          <w:rFonts w:ascii="Times New Roman" w:hAnsi="Times New Roman"/>
          <w:sz w:val="28"/>
        </w:rPr>
        <w:t>- библиотеки — бесплатное участие в мероприятиях.</w:t>
      </w:r>
    </w:p>
    <w:p w14:paraId="20000000">
      <w:pPr>
        <w:pStyle w:val="Style_2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Количество посещений Заяви</w:t>
      </w:r>
      <w:r>
        <w:rPr>
          <w:rFonts w:ascii="Times New Roman" w:hAnsi="Times New Roman"/>
          <w:sz w:val="28"/>
        </w:rPr>
        <w:t xml:space="preserve">телем мероприятий, проводимых (организуемых) учреждением не ограничено. </w:t>
      </w:r>
    </w:p>
    <w:p w14:paraId="21000000">
      <w:pPr>
        <w:pStyle w:val="Style_2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Заявитель имеет право бесплатно посещать мероприятия, проводимые (организуемые) Учреждением, за исключением организуемых (проводимых) в Учреждении сторонними организациями (третьими лицами), организуемые Учреждением самостоятельно без привлечения третьих лиц.</w:t>
      </w:r>
    </w:p>
    <w:p w14:paraId="22000000">
      <w:pPr>
        <w:pStyle w:val="Style_2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5.Предоставление меры поддержки осуществляется в срок, не превышающий 1 рабочий день (в момент обращения).</w:t>
      </w:r>
    </w:p>
    <w:p w14:paraId="23000000">
      <w:pPr>
        <w:pStyle w:val="Style_2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6.Результатами предоставления меры поддержки являются:</w:t>
      </w:r>
    </w:p>
    <w:p w14:paraId="24000000">
      <w:pPr>
        <w:pStyle w:val="Style_2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получение льготного (бесплатного) билета на культурно-массовые мероприятия в </w:t>
      </w:r>
      <w:r>
        <w:rPr>
          <w:rFonts w:ascii="Times New Roman" w:hAnsi="Times New Roman"/>
          <w:sz w:val="28"/>
        </w:rPr>
        <w:t>муниципальных</w:t>
      </w:r>
      <w:r>
        <w:rPr>
          <w:rFonts w:ascii="Times New Roman" w:hAnsi="Times New Roman"/>
          <w:sz w:val="28"/>
        </w:rPr>
        <w:t xml:space="preserve"> учреждениях культуры;</w:t>
      </w:r>
    </w:p>
    <w:p w14:paraId="25000000">
      <w:pPr>
        <w:pStyle w:val="Style_2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отказ в предоставлении льготного (бесплатного) билета.</w:t>
      </w:r>
    </w:p>
    <w:p w14:paraId="26000000">
      <w:pPr>
        <w:pStyle w:val="Style_2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 Информация (афиши) о планируемых к проведению мероприятиях (концертах, фестивалях, конкурсах, спектаклях, выставках, кинопоказах и др.) размещается на официальном сайте Учреждения, официальных страницах социальных сетей в информационно телекоммуникационной сети «Интернет», досках объявлений Учреждения и любым другим доступным способом.</w:t>
      </w:r>
    </w:p>
    <w:p w14:paraId="27000000">
      <w:pPr>
        <w:pStyle w:val="Style_2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 С целью реализации права Заявителя на бесплатное посещение мероприятий (концертов, фестивалей, конкурсов, спектаклей и др.), проводимых (организуемых) Учреждением (далее – мероприятия), Учреждение ежемесячно формирует и размещает на официальном сайте Учреждения в информационно-телекоммуникационной сети Интернет перечень бесплатных для Заявителя мероприятий с указанием даты, времени начала мероприятия, адреса электронной почты и (или) номера контактного телефона Учреждения.</w:t>
      </w:r>
    </w:p>
    <w:p w14:paraId="28000000">
      <w:pPr>
        <w:pStyle w:val="Style_2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9. Для получения бесплатного билета на мероприятие, включенное в перечень мероприятий, Заявителю необходимо лично обратиться в Учреждение не позднее, чем за сутки до начала проведения мероприятия с полным пакетом документов, установленным пунктом 11 настоящего Порядка.</w:t>
      </w:r>
    </w:p>
    <w:p w14:paraId="29000000">
      <w:pPr>
        <w:pStyle w:val="Style_2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В день проведения мероприятия заблаговременно прийти в Учреждение для комфортного размещения на местах, согласно полученным билетам.</w:t>
      </w:r>
    </w:p>
    <w:p w14:paraId="2A000000">
      <w:pPr>
        <w:pStyle w:val="Style_2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10. Учреждение осуществляет проверку документов, представленных Заявителем в соответствии с пунктом 11 Порядка, и принимает решение о бесплатном посещении мероприятий, проводимых (организуемых) Учреждением, или об отказе в бесплатном их посещении. </w:t>
      </w:r>
    </w:p>
    <w:p w14:paraId="2B000000">
      <w:pPr>
        <w:pStyle w:val="Style_2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Основаниями для принятия решения об отказе в бесплатном посещении являются: </w:t>
      </w:r>
    </w:p>
    <w:p w14:paraId="2C000000">
      <w:pPr>
        <w:pStyle w:val="Style_2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отсутствие права на предоставление мер социальной поддержки;</w:t>
      </w:r>
    </w:p>
    <w:p w14:paraId="2D000000">
      <w:pPr>
        <w:pStyle w:val="Style_2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наличие в документах (сведениях) недостоверной и (или) неполной информации;</w:t>
      </w:r>
    </w:p>
    <w:p w14:paraId="2E000000">
      <w:pPr>
        <w:pStyle w:val="Style_2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наличие в документах повреждений, которые не позволяют однозначно истолковать их содержание;</w:t>
      </w:r>
    </w:p>
    <w:p w14:paraId="2F000000">
      <w:pPr>
        <w:pStyle w:val="Style_2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4) непредставление или представление не в полном объеме документов, определенных пунктом 11 Порядка; </w:t>
      </w:r>
    </w:p>
    <w:p w14:paraId="30000000">
      <w:pPr>
        <w:pStyle w:val="Style_2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5) несоответствие лица, обратившегося в учреждение, категориям заявителей, определенных пунктом 2, пунктом 3 Порядка; </w:t>
      </w:r>
    </w:p>
    <w:p w14:paraId="31000000">
      <w:pPr>
        <w:pStyle w:val="Style_2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6) отсутствие свободных мест на мероприятии, проводимом (организуемом) Учреждением.</w:t>
      </w:r>
    </w:p>
    <w:p w14:paraId="32000000">
      <w:pPr>
        <w:pStyle w:val="Style_2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7)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проведение платных мероприятий, осуществляемых учреждениями культуры без привлечения средств регионального бюджета.</w:t>
      </w:r>
    </w:p>
    <w:p w14:paraId="33000000">
      <w:pPr>
        <w:pStyle w:val="Style_2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Учреждение доводит информацию о решении, принятом в соответствии с настоящим пунктом Порядка, до сведения Заявителя лично, непосредственно после обращения Заявителя либо любым другим доступным способом, предоставленным Заявителем.</w:t>
      </w:r>
    </w:p>
    <w:p w14:paraId="34000000">
      <w:pPr>
        <w:pStyle w:val="Style_2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В случае принятия решения об отказе в бесплатном посещении учреждения информация о принятом решении доводится: </w:t>
      </w:r>
    </w:p>
    <w:p w14:paraId="35000000">
      <w:pPr>
        <w:pStyle w:val="Style_2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по основанию, определенному подпунктом 4 данного пункта Порядка, с предложением устранить обстоятельства, послужившие основанием для принятия решения об отказе в бесплатном посещении учреждения; </w:t>
      </w:r>
    </w:p>
    <w:p w14:paraId="36000000">
      <w:pPr>
        <w:pStyle w:val="Style_2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по основанию, определенному подпунктом 6 данного пункта Порядка, с предложением посетить иные мероприятия, приведенные в перечне мероприятий.</w:t>
      </w:r>
    </w:p>
    <w:p w14:paraId="37000000">
      <w:pPr>
        <w:pStyle w:val="Style_2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11. Бесплатное посещение Учреждения при проведении мероприятия, осуществляется при предъявлении Заявителем следующих документов (заверенных копий документов): </w:t>
      </w:r>
    </w:p>
    <w:p w14:paraId="38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 xml:space="preserve">- документ, удостоверяющий личность гражданина Российской Федерации; </w:t>
      </w:r>
    </w:p>
    <w:p w14:paraId="39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- справка об участии в СВО в бумажном виде или электронном виде (QR-код, подтверждающий статус участника СВО, сформированный через сервис Госуслуг);</w:t>
      </w:r>
    </w:p>
    <w:p w14:paraId="3A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-справка,</w:t>
      </w:r>
      <w:r>
        <w:rPr>
          <w:sz w:val="28"/>
        </w:rPr>
        <w:t xml:space="preserve"> </w:t>
      </w:r>
      <w:r>
        <w:rPr>
          <w:sz w:val="28"/>
        </w:rPr>
        <w:t>подтверждающая, что гражданин действительно является членом семьи участника СВО</w:t>
      </w:r>
      <w:r>
        <w:rPr>
          <w:sz w:val="28"/>
          <w:vertAlign w:val="superscript"/>
        </w:rPr>
        <w:footnoteReference w:id="1"/>
      </w:r>
      <w:r>
        <w:rPr>
          <w:sz w:val="28"/>
        </w:rPr>
        <w:t>;</w:t>
      </w:r>
    </w:p>
    <w:p w14:paraId="3B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 xml:space="preserve">- документ, подтверждающий родство с участником СВО (свидетельство о браке, свидетельство о рождении, документ, подтверждающий усыновление, опеку (свидетельство об усыновлении, акт органа опеки об опекунстве; на детей супруги (супруга) от предыдущего брака, на которых не оформлено опекунство либо усыновление, проживающих совместно с участником СВО, льгота не распространяется); </w:t>
      </w:r>
    </w:p>
    <w:p w14:paraId="3C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- удостоверение члена семьи погибшего участника СВО (ветерана боевых действий).</w:t>
      </w:r>
      <w:r>
        <w:rPr>
          <w:sz w:val="28"/>
        </w:rPr>
        <w:t xml:space="preserve"> </w:t>
      </w:r>
    </w:p>
    <w:p w14:paraId="3D000000">
      <w:pPr>
        <w:widowControl w:val="1"/>
        <w:ind w:firstLine="709"/>
        <w:jc w:val="both"/>
        <w:rPr>
          <w:sz w:val="28"/>
          <w:highlight w:val="yellow"/>
        </w:rPr>
      </w:pPr>
      <w:r>
        <w:rPr>
          <w:sz w:val="28"/>
        </w:rPr>
        <w:t xml:space="preserve">Справку об участии в СВО можно получить: в любом Многофункциональном центре предоставления государственных и муниципальных услуг во всех регионах Российской Федерации; </w:t>
      </w:r>
    </w:p>
    <w:p w14:paraId="3E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 xml:space="preserve">через Единый портал государственных и муниципальных услуг (в электронном виде); </w:t>
      </w:r>
    </w:p>
    <w:p w14:paraId="3F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 xml:space="preserve">в Военно-социальном центре Министерства обороны Российской Федерации, военном комиссариате или воинской части. </w:t>
      </w:r>
    </w:p>
    <w:p w14:paraId="40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 xml:space="preserve">Справку об участии в СВО может получить: </w:t>
      </w:r>
    </w:p>
    <w:p w14:paraId="41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>
        <w:rPr>
          <w:sz w:val="28"/>
        </w:rPr>
        <w:t xml:space="preserve">сам участник СВО; </w:t>
      </w:r>
    </w:p>
    <w:p w14:paraId="42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>
        <w:rPr>
          <w:sz w:val="28"/>
        </w:rPr>
        <w:t xml:space="preserve">дети участника СВО, достигшие 14-летнего возраста; </w:t>
      </w:r>
    </w:p>
    <w:p w14:paraId="43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>
        <w:rPr>
          <w:sz w:val="28"/>
        </w:rPr>
        <w:t xml:space="preserve">супруг (супруга) участника СВО; </w:t>
      </w:r>
    </w:p>
    <w:p w14:paraId="44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-</w:t>
      </w:r>
      <w:r>
        <w:rPr>
          <w:sz w:val="28"/>
        </w:rPr>
        <w:t xml:space="preserve"> </w:t>
      </w:r>
      <w:r>
        <w:rPr>
          <w:sz w:val="28"/>
        </w:rPr>
        <w:t xml:space="preserve"> </w:t>
      </w:r>
      <w:r>
        <w:rPr>
          <w:sz w:val="28"/>
        </w:rPr>
        <w:t xml:space="preserve">родители участника СВО; </w:t>
      </w:r>
    </w:p>
    <w:p w14:paraId="45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>
        <w:rPr>
          <w:sz w:val="28"/>
        </w:rPr>
        <w:t xml:space="preserve">родитель несовершеннолетнего ребенка участника СВО, действующий как его законный представитель; </w:t>
      </w:r>
    </w:p>
    <w:p w14:paraId="46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>
        <w:rPr>
          <w:sz w:val="28"/>
        </w:rPr>
        <w:t xml:space="preserve">лица, признанные фактически воспитавшими и содержавшими участника СВО; </w:t>
      </w:r>
    </w:p>
    <w:p w14:paraId="47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>
        <w:rPr>
          <w:sz w:val="28"/>
        </w:rPr>
        <w:t>лица, находящиеся на иждивении участника СВО; представители заявителя; полнородные/неполнородные братья, сестры в случае гибели участника СВО или при отсутствии других членов семьи.</w:t>
      </w:r>
    </w:p>
    <w:p w14:paraId="48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 xml:space="preserve"> Порядок выдачи справки об участии в СВО утвержден приказом Министра обороны Российской Федерации от 11 октября 2024 г. № 612 (</w:t>
      </w:r>
      <w:r>
        <w:rPr>
          <w:rStyle w:val="Style_3_ch"/>
          <w:sz w:val="28"/>
        </w:rPr>
        <w:fldChar w:fldCharType="begin"/>
      </w:r>
      <w:r>
        <w:rPr>
          <w:rStyle w:val="Style_3_ch"/>
          <w:sz w:val="28"/>
        </w:rPr>
        <w:instrText>HYPERLINK "https://guk.mil.ru/Uchastnikam-SVO/spravka"</w:instrText>
      </w:r>
      <w:r>
        <w:rPr>
          <w:rStyle w:val="Style_3_ch"/>
          <w:sz w:val="28"/>
        </w:rPr>
        <w:fldChar w:fldCharType="separate"/>
      </w:r>
      <w:r>
        <w:rPr>
          <w:rStyle w:val="Style_3_ch"/>
          <w:sz w:val="28"/>
        </w:rPr>
        <w:t>https://guk.mil.ru/Uchastnikam-SVO/spravka</w:t>
      </w:r>
      <w:r>
        <w:rPr>
          <w:rStyle w:val="Style_3_ch"/>
          <w:sz w:val="28"/>
        </w:rPr>
        <w:fldChar w:fldCharType="end"/>
      </w:r>
      <w:r>
        <w:rPr>
          <w:sz w:val="28"/>
        </w:rPr>
        <w:t xml:space="preserve">). </w:t>
      </w:r>
    </w:p>
    <w:sectPr>
      <w:pgSz w:h="16837" w:orient="portrait" w:w="11905"/>
      <w:pgMar w:bottom="709" w:footer="720" w:gutter="0" w:header="720" w:left="1701" w:right="851" w:top="567"/>
    </w:sectPr>
  </w:body>
</w:document>
</file>

<file path=word/endnotes.xml><?xml version="1.0" encoding="utf-8"?>
<w:endnot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<w:endnote w:id="-1" w:type="separator">
    <w:p w14:paraId="4C000000">
      <w:pPr>
        <w:spacing w:after="0" w:line="240" w:lineRule="auto"/>
        <w:ind/>
      </w:pPr>
      <w:r>
        <w:separator/>
      </w:r>
    </w:p>
  </w:endnote>
  <w:endnote w:id="0" w:type="continuationSeparator">
    <w:p w14:paraId="4D000000">
      <w:pPr>
        <w:spacing w:after="0" w:line="240" w:lineRule="auto"/>
        <w:ind/>
      </w:pPr>
      <w:r>
        <w:continuationSeparator/>
      </w:r>
    </w:p>
  </w:endnote>
</w:endnotes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notes.xml><?xml version="1.0" encoding="utf-8"?>
<w:footnot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footnote w:id="-1" w:type="separator">
    <w:p w14:paraId="49000000">
      <w:r>
        <w:separator/>
      </w:r>
    </w:p>
  </w:footnote>
  <w:footnote w:id="0" w:type="continuationSeparator">
    <w:p w14:paraId="4A000000">
      <w:r>
        <w:continuationSeparator/>
      </w:r>
    </w:p>
  </w:footnote>
  <w:footnote w:id="1">
    <w:p w14:paraId="4B000000">
      <w:pPr>
        <w:pStyle w:val="Style_28"/>
      </w:pPr>
      <w:ins w:author="Бодункова Екатерина Александровна" w:date="2026-05-15T10:02:00" w:id="0">
        <w:r>
          <w:t xml:space="preserve"> </w:t>
        </w:r>
      </w:ins>
      <w:r>
        <w:rPr>
          <w:vertAlign w:val="superscript"/>
        </w:rPr>
        <w:footnoteRef/>
      </w:r>
      <w:r>
        <w:t>Члены семьи участников СВО по линии иных ведомств (кроме Минообороны России) в целях подтверждения льготной категории представляют справку в бумажной форме.</w:t>
      </w:r>
    </w:p>
  </w:footnote>
</w:footnote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2"/>
      <w:numFmt w:val="decimal"/>
      <w:lvlText w:val="%1."/>
      <w:lvlJc w:val="left"/>
      <w:pPr>
        <w:widowControl w:val="1"/>
        <w:tabs>
          <w:tab w:leader="none" w:pos="0" w:val="left"/>
        </w:tabs>
        <w:ind w:hanging="360" w:left="1429"/>
      </w:pPr>
    </w:lvl>
    <w:lvl w:ilvl="1">
      <w:start w:val="1"/>
      <w:numFmt w:val="decimal"/>
      <w:lvlText w:val="%2."/>
      <w:lvlJc w:val="left"/>
      <w:pPr>
        <w:widowControl w:val="1"/>
        <w:tabs>
          <w:tab w:leader="none" w:pos="1440" w:val="left"/>
        </w:tabs>
        <w:ind w:hanging="360" w:left="1440"/>
      </w:pPr>
    </w:lvl>
    <w:lvl w:ilvl="2">
      <w:start w:val="1"/>
      <w:numFmt w:val="decimal"/>
      <w:lvlText w:val="%3."/>
      <w:lvlJc w:val="left"/>
      <w:pPr>
        <w:widowControl w:val="1"/>
        <w:tabs>
          <w:tab w:leader="none" w:pos="2160" w:val="left"/>
        </w:tabs>
        <w:ind w:hanging="360" w:left="2160"/>
      </w:pPr>
    </w:lvl>
    <w:lvl w:ilvl="3">
      <w:start w:val="1"/>
      <w:numFmt w:val="decimal"/>
      <w:lvlText w:val="%4."/>
      <w:lvlJc w:val="left"/>
      <w:pPr>
        <w:widowControl w:val="1"/>
        <w:tabs>
          <w:tab w:leader="none" w:pos="2880" w:val="left"/>
        </w:tabs>
        <w:ind w:hanging="360" w:left="2880"/>
      </w:pPr>
    </w:lvl>
    <w:lvl w:ilvl="4">
      <w:start w:val="1"/>
      <w:numFmt w:val="decimal"/>
      <w:lvlText w:val="%5."/>
      <w:lvlJc w:val="left"/>
      <w:pPr>
        <w:widowControl w:val="1"/>
        <w:tabs>
          <w:tab w:leader="none" w:pos="3600" w:val="left"/>
        </w:tabs>
        <w:ind w:hanging="360" w:left="3600"/>
      </w:pPr>
    </w:lvl>
    <w:lvl w:ilvl="5">
      <w:start w:val="1"/>
      <w:numFmt w:val="decimal"/>
      <w:lvlText w:val="%6."/>
      <w:lvlJc w:val="left"/>
      <w:pPr>
        <w:widowControl w:val="1"/>
        <w:tabs>
          <w:tab w:leader="none" w:pos="4320" w:val="left"/>
        </w:tabs>
        <w:ind w:hanging="360" w:left="4320"/>
      </w:pPr>
    </w:lvl>
    <w:lvl w:ilvl="6">
      <w:start w:val="1"/>
      <w:numFmt w:val="decimal"/>
      <w:lvlText w:val="%7."/>
      <w:lvlJc w:val="left"/>
      <w:pPr>
        <w:widowControl w:val="1"/>
        <w:tabs>
          <w:tab w:leader="none" w:pos="5040" w:val="left"/>
        </w:tabs>
        <w:ind w:hanging="360" w:left="5040"/>
      </w:pPr>
    </w:lvl>
    <w:lvl w:ilvl="7">
      <w:start w:val="1"/>
      <w:numFmt w:val="decimal"/>
      <w:lvlText w:val="%8."/>
      <w:lvlJc w:val="left"/>
      <w:pPr>
        <w:widowControl w:val="1"/>
        <w:tabs>
          <w:tab w:leader="none" w:pos="5760" w:val="left"/>
        </w:tabs>
        <w:ind w:hanging="360" w:left="5760"/>
      </w:pPr>
    </w:lvl>
    <w:lvl w:ilvl="8">
      <w:start w:val="1"/>
      <w:numFmt w:val="decimal"/>
      <w:lvlText w:val="%9."/>
      <w:lvlJc w:val="left"/>
      <w:pPr>
        <w:widowControl w:val="1"/>
        <w:tabs>
          <w:tab w:leader="none" w:pos="6480" w:val="left"/>
        </w:tabs>
        <w:ind w:hanging="36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pPr>
      <w:widowControl w:val="0"/>
      <w:ind/>
    </w:pPr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No Spacing"/>
    <w:link w:val="Style_6_ch"/>
    <w:pPr>
      <w:widowControl w:val="0"/>
      <w:ind/>
    </w:pPr>
  </w:style>
  <w:style w:styleId="Style_6_ch" w:type="character">
    <w:name w:val="No Spacing"/>
    <w:link w:val="Style_6"/>
  </w:style>
  <w:style w:styleId="Style_7" w:type="paragraph">
    <w:name w:val="WW8Num4z0"/>
    <w:link w:val="Style_7_ch"/>
    <w:rPr>
      <w:rFonts w:ascii="Symbol" w:hAnsi="Symbol"/>
    </w:rPr>
  </w:style>
  <w:style w:styleId="Style_7_ch" w:type="character">
    <w:name w:val="WW8Num4z0"/>
    <w:link w:val="Style_7"/>
    <w:rPr>
      <w:rFonts w:ascii="Symbol" w:hAnsi="Symbol"/>
    </w:rPr>
  </w:style>
  <w:style w:styleId="Style_8" w:type="paragraph">
    <w:name w:val="toc 4"/>
    <w:next w:val="Style_4"/>
    <w:link w:val="Style_8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Символ нумерации"/>
    <w:link w:val="Style_9_ch"/>
  </w:style>
  <w:style w:styleId="Style_9_ch" w:type="character">
    <w:name w:val="Символ нумерации"/>
    <w:link w:val="Style_9"/>
  </w:style>
  <w:style w:styleId="Style_10" w:type="paragraph">
    <w:name w:val="toc 6"/>
    <w:next w:val="Style_4"/>
    <w:link w:val="Style_10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Основной шрифт абзаца1"/>
    <w:link w:val="Style_11_ch"/>
  </w:style>
  <w:style w:styleId="Style_11_ch" w:type="character">
    <w:name w:val="Основной шрифт абзаца1"/>
    <w:link w:val="Style_11"/>
  </w:style>
  <w:style w:styleId="Style_12" w:type="paragraph">
    <w:name w:val="toc 7"/>
    <w:next w:val="Style_4"/>
    <w:link w:val="Style_12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2_ch" w:type="character">
    <w:name w:val="toc 7"/>
    <w:link w:val="Style_12"/>
    <w:rPr>
      <w:rFonts w:ascii="XO Thames" w:hAnsi="XO Thames"/>
      <w:sz w:val="28"/>
    </w:rPr>
  </w:style>
  <w:style w:styleId="Style_13" w:type="paragraph">
    <w:name w:val="Указатель1"/>
    <w:basedOn w:val="Style_4"/>
    <w:link w:val="Style_13_ch"/>
    <w:rPr>
      <w:rFonts w:ascii="Arial" w:hAnsi="Arial"/>
    </w:rPr>
  </w:style>
  <w:style w:styleId="Style_13_ch" w:type="character">
    <w:name w:val="Указатель1"/>
    <w:basedOn w:val="Style_4_ch"/>
    <w:link w:val="Style_13"/>
    <w:rPr>
      <w:rFonts w:ascii="Arial" w:hAnsi="Arial"/>
    </w:rPr>
  </w:style>
  <w:style w:styleId="Style_14" w:type="paragraph">
    <w:name w:val="WW8Num7z0"/>
    <w:link w:val="Style_14_ch"/>
    <w:rPr>
      <w:rFonts w:ascii="Times New Roman" w:hAnsi="Times New Roman"/>
    </w:rPr>
  </w:style>
  <w:style w:styleId="Style_14_ch" w:type="character">
    <w:name w:val="WW8Num7z0"/>
    <w:link w:val="Style_14"/>
    <w:rPr>
      <w:rFonts w:ascii="Times New Roman" w:hAnsi="Times New Roman"/>
    </w:rPr>
  </w:style>
  <w:style w:styleId="Style_15" w:type="paragraph">
    <w:name w:val="ConsNormal"/>
    <w:link w:val="Style_15_ch"/>
    <w:pPr>
      <w:widowControl w:val="0"/>
      <w:ind w:firstLine="720"/>
    </w:pPr>
    <w:rPr>
      <w:rFonts w:ascii="Arial" w:hAnsi="Arial"/>
    </w:rPr>
  </w:style>
  <w:style w:styleId="Style_15_ch" w:type="character">
    <w:name w:val="ConsNormal"/>
    <w:link w:val="Style_15"/>
    <w:rPr>
      <w:rFonts w:ascii="Arial" w:hAnsi="Arial"/>
    </w:rPr>
  </w:style>
  <w:style w:styleId="Style_16" w:type="paragraph">
    <w:name w:val="End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Endnote"/>
    <w:link w:val="Style_16"/>
    <w:rPr>
      <w:rFonts w:ascii="XO Thames" w:hAnsi="XO Thames"/>
      <w:sz w:val="22"/>
    </w:rPr>
  </w:style>
  <w:style w:styleId="Style_17" w:type="paragraph">
    <w:name w:val="heading 3"/>
    <w:next w:val="Style_4"/>
    <w:link w:val="Style_1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7_ch" w:type="character">
    <w:name w:val="heading 3"/>
    <w:link w:val="Style_17"/>
    <w:rPr>
      <w:rFonts w:ascii="XO Thames" w:hAnsi="XO Thames"/>
      <w:b w:val="1"/>
      <w:sz w:val="26"/>
    </w:rPr>
  </w:style>
  <w:style w:styleId="Style_18" w:type="paragraph">
    <w:name w:val="WW8NumSt5z0"/>
    <w:link w:val="Style_18_ch"/>
    <w:rPr>
      <w:rFonts w:ascii="Times New Roman" w:hAnsi="Times New Roman"/>
    </w:rPr>
  </w:style>
  <w:style w:styleId="Style_18_ch" w:type="character">
    <w:name w:val="WW8NumSt5z0"/>
    <w:link w:val="Style_18"/>
    <w:rPr>
      <w:rFonts w:ascii="Times New Roman" w:hAnsi="Times New Roman"/>
    </w:rPr>
  </w:style>
  <w:style w:styleId="Style_19" w:type="paragraph">
    <w:name w:val="Body Text"/>
    <w:basedOn w:val="Style_4"/>
    <w:link w:val="Style_19_ch"/>
    <w:pPr>
      <w:widowControl w:val="1"/>
      <w:spacing w:after="120" w:before="0"/>
      <w:ind/>
    </w:pPr>
  </w:style>
  <w:style w:styleId="Style_19_ch" w:type="character">
    <w:name w:val="Body Text"/>
    <w:basedOn w:val="Style_4_ch"/>
    <w:link w:val="Style_19"/>
  </w:style>
  <w:style w:styleId="Style_20" w:type="paragraph">
    <w:name w:val="WW8Num6z0"/>
    <w:link w:val="Style_20_ch"/>
    <w:rPr>
      <w:rFonts w:ascii="Times New Roman" w:hAnsi="Times New Roman"/>
    </w:rPr>
  </w:style>
  <w:style w:styleId="Style_20_ch" w:type="character">
    <w:name w:val="WW8Num6z0"/>
    <w:link w:val="Style_20"/>
    <w:rPr>
      <w:rFonts w:ascii="Times New Roman" w:hAnsi="Times New Roman"/>
    </w:rPr>
  </w:style>
  <w:style w:styleId="Style_21" w:type="paragraph">
    <w:name w:val="WW8Num4z1"/>
    <w:link w:val="Style_21_ch"/>
    <w:rPr>
      <w:rFonts w:ascii="Courier New" w:hAnsi="Courier New"/>
    </w:rPr>
  </w:style>
  <w:style w:styleId="Style_21_ch" w:type="character">
    <w:name w:val="WW8Num4z1"/>
    <w:link w:val="Style_21"/>
    <w:rPr>
      <w:rFonts w:ascii="Courier New" w:hAnsi="Courier New"/>
    </w:rPr>
  </w:style>
  <w:style w:styleId="Style_22" w:type="paragraph">
    <w:name w:val="List"/>
    <w:basedOn w:val="Style_19"/>
    <w:link w:val="Style_22_ch"/>
    <w:rPr>
      <w:rFonts w:ascii="Arial" w:hAnsi="Arial"/>
    </w:rPr>
  </w:style>
  <w:style w:styleId="Style_22_ch" w:type="character">
    <w:name w:val="List"/>
    <w:basedOn w:val="Style_19_ch"/>
    <w:link w:val="Style_22"/>
    <w:rPr>
      <w:rFonts w:ascii="Arial" w:hAnsi="Arial"/>
    </w:rPr>
  </w:style>
  <w:style w:styleId="Style_23" w:type="paragraph">
    <w:name w:val="toc 3"/>
    <w:next w:val="Style_4"/>
    <w:link w:val="Style_2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23_ch" w:type="character">
    <w:name w:val="toc 3"/>
    <w:link w:val="Style_23"/>
    <w:rPr>
      <w:rFonts w:ascii="XO Thames" w:hAnsi="XO Thames"/>
      <w:sz w:val="28"/>
    </w:rPr>
  </w:style>
  <w:style w:styleId="Style_1" w:type="paragraph">
    <w:name w:val="List Paragraph"/>
    <w:basedOn w:val="Style_4"/>
    <w:link w:val="Style_1_ch"/>
    <w:pPr>
      <w:widowControl w:val="1"/>
      <w:spacing w:after="200" w:line="276" w:lineRule="auto"/>
      <w:ind w:left="720"/>
      <w:contextualSpacing w:val="1"/>
    </w:pPr>
    <w:rPr>
      <w:sz w:val="22"/>
    </w:rPr>
  </w:style>
  <w:style w:styleId="Style_1_ch" w:type="character">
    <w:name w:val="List Paragraph"/>
    <w:basedOn w:val="Style_4_ch"/>
    <w:link w:val="Style_1"/>
    <w:rPr>
      <w:sz w:val="22"/>
    </w:rPr>
  </w:style>
  <w:style w:styleId="Style_24" w:type="paragraph">
    <w:name w:val="Содержимое таблицы"/>
    <w:basedOn w:val="Style_4"/>
    <w:link w:val="Style_24_ch"/>
  </w:style>
  <w:style w:styleId="Style_24_ch" w:type="character">
    <w:name w:val="Содержимое таблицы"/>
    <w:basedOn w:val="Style_4_ch"/>
    <w:link w:val="Style_24"/>
  </w:style>
  <w:style w:styleId="Style_25" w:type="paragraph">
    <w:name w:val="heading 5"/>
    <w:basedOn w:val="Style_4"/>
    <w:next w:val="Style_4"/>
    <w:link w:val="Style_25_ch"/>
    <w:uiPriority w:val="9"/>
    <w:qFormat/>
    <w:pPr>
      <w:widowControl w:val="1"/>
      <w:spacing w:after="60" w:before="240"/>
      <w:ind/>
      <w:outlineLvl w:val="4"/>
    </w:pPr>
    <w:rPr>
      <w:b w:val="1"/>
      <w:i w:val="1"/>
      <w:sz w:val="26"/>
    </w:rPr>
  </w:style>
  <w:style w:styleId="Style_25_ch" w:type="character">
    <w:name w:val="heading 5"/>
    <w:basedOn w:val="Style_4_ch"/>
    <w:link w:val="Style_25"/>
    <w:rPr>
      <w:b w:val="1"/>
      <w:i w:val="1"/>
      <w:sz w:val="26"/>
    </w:rPr>
  </w:style>
  <w:style w:styleId="Style_3" w:type="paragraph">
    <w:name w:val="Гиперссылка1"/>
    <w:link w:val="Style_3_ch"/>
    <w:rPr>
      <w:color w:val="0000FF"/>
      <w:u w:val="single"/>
    </w:rPr>
  </w:style>
  <w:style w:styleId="Style_3_ch" w:type="character">
    <w:name w:val="Гиперссылка1"/>
    <w:link w:val="Style_3"/>
    <w:rPr>
      <w:color w:val="0000FF"/>
      <w:u w:val="single"/>
    </w:rPr>
  </w:style>
  <w:style w:styleId="Style_26" w:type="paragraph">
    <w:name w:val="heading 1"/>
    <w:next w:val="Style_4"/>
    <w:link w:val="Style_26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6_ch" w:type="character">
    <w:name w:val="heading 1"/>
    <w:link w:val="Style_26"/>
    <w:rPr>
      <w:rFonts w:ascii="XO Thames" w:hAnsi="XO Thames"/>
      <w:b w:val="1"/>
      <w:sz w:val="32"/>
    </w:rPr>
  </w:style>
  <w:style w:styleId="Style_27" w:type="paragraph">
    <w:name w:val="Hyperlink"/>
    <w:link w:val="Style_27_ch"/>
    <w:rPr>
      <w:color w:val="0000FF"/>
      <w:u w:val="single"/>
    </w:rPr>
  </w:style>
  <w:style w:styleId="Style_27_ch" w:type="character">
    <w:name w:val="Hyperlink"/>
    <w:link w:val="Style_27"/>
    <w:rPr>
      <w:color w:val="0000FF"/>
      <w:u w:val="single"/>
    </w:rPr>
  </w:style>
  <w:style w:styleId="Style_28" w:type="paragraph">
    <w:name w:val="Footnote"/>
    <w:link w:val="Style_28_ch"/>
    <w:pPr>
      <w:widowControl w:val="0"/>
      <w:ind w:firstLine="851"/>
      <w:jc w:val="both"/>
    </w:pPr>
    <w:rPr>
      <w:rFonts w:ascii="XO Thames" w:hAnsi="XO Thames"/>
      <w:color w:val="000000"/>
      <w:sz w:val="22"/>
    </w:rPr>
  </w:style>
  <w:style w:styleId="Style_28_ch" w:type="character">
    <w:name w:val="Footnote"/>
    <w:link w:val="Style_28"/>
    <w:rPr>
      <w:rFonts w:ascii="XO Thames" w:hAnsi="XO Thames"/>
      <w:color w:val="000000"/>
      <w:sz w:val="22"/>
    </w:rPr>
  </w:style>
  <w:style w:styleId="Style_29" w:type="paragraph">
    <w:name w:val="toc 1"/>
    <w:next w:val="Style_4"/>
    <w:link w:val="Style_29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9_ch" w:type="character">
    <w:name w:val="toc 1"/>
    <w:link w:val="Style_29"/>
    <w:rPr>
      <w:rFonts w:ascii="XO Thames" w:hAnsi="XO Thames"/>
      <w:b w:val="1"/>
      <w:sz w:val="28"/>
    </w:rPr>
  </w:style>
  <w:style w:styleId="Style_30" w:type="paragraph">
    <w:name w:val="Header and Footer"/>
    <w:link w:val="Style_30_ch"/>
    <w:pPr>
      <w:spacing w:line="240" w:lineRule="auto"/>
      <w:ind/>
      <w:jc w:val="both"/>
    </w:pPr>
    <w:rPr>
      <w:rFonts w:ascii="XO Thames" w:hAnsi="XO Thames"/>
      <w:sz w:val="28"/>
    </w:rPr>
  </w:style>
  <w:style w:styleId="Style_30_ch" w:type="character">
    <w:name w:val="Header and Footer"/>
    <w:link w:val="Style_30"/>
    <w:rPr>
      <w:rFonts w:ascii="XO Thames" w:hAnsi="XO Thames"/>
      <w:sz w:val="28"/>
    </w:rPr>
  </w:style>
  <w:style w:styleId="Style_31" w:type="paragraph">
    <w:name w:val="Balloon Text"/>
    <w:basedOn w:val="Style_4"/>
    <w:link w:val="Style_31_ch"/>
    <w:rPr>
      <w:rFonts w:ascii="Tahoma" w:hAnsi="Tahoma"/>
      <w:sz w:val="16"/>
    </w:rPr>
  </w:style>
  <w:style w:styleId="Style_31_ch" w:type="character">
    <w:name w:val="Balloon Text"/>
    <w:basedOn w:val="Style_4_ch"/>
    <w:link w:val="Style_31"/>
    <w:rPr>
      <w:rFonts w:ascii="Tahoma" w:hAnsi="Tahoma"/>
      <w:sz w:val="16"/>
    </w:rPr>
  </w:style>
  <w:style w:styleId="Style_32" w:type="paragraph">
    <w:name w:val="Absatz-Standardschriftart"/>
    <w:link w:val="Style_32_ch"/>
  </w:style>
  <w:style w:styleId="Style_32_ch" w:type="character">
    <w:name w:val="Absatz-Standardschriftart"/>
    <w:link w:val="Style_32"/>
  </w:style>
  <w:style w:styleId="Style_33" w:type="paragraph">
    <w:name w:val="WW8Num4z2"/>
    <w:link w:val="Style_33_ch"/>
    <w:rPr>
      <w:rFonts w:ascii="Wingdings" w:hAnsi="Wingdings"/>
    </w:rPr>
  </w:style>
  <w:style w:styleId="Style_33_ch" w:type="character">
    <w:name w:val="WW8Num4z2"/>
    <w:link w:val="Style_33"/>
    <w:rPr>
      <w:rFonts w:ascii="Wingdings" w:hAnsi="Wingdings"/>
    </w:rPr>
  </w:style>
  <w:style w:styleId="Style_34" w:type="paragraph">
    <w:name w:val="toc 9"/>
    <w:next w:val="Style_4"/>
    <w:link w:val="Style_3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34_ch" w:type="character">
    <w:name w:val="toc 9"/>
    <w:link w:val="Style_34"/>
    <w:rPr>
      <w:rFonts w:ascii="XO Thames" w:hAnsi="XO Thames"/>
      <w:sz w:val="28"/>
    </w:rPr>
  </w:style>
  <w:style w:styleId="Style_35" w:type="paragraph">
    <w:name w:val="Заголовок таблицы"/>
    <w:basedOn w:val="Style_24"/>
    <w:link w:val="Style_35_ch"/>
    <w:pPr>
      <w:widowControl w:val="1"/>
      <w:ind/>
      <w:jc w:val="center"/>
    </w:pPr>
    <w:rPr>
      <w:b w:val="1"/>
    </w:rPr>
  </w:style>
  <w:style w:styleId="Style_35_ch" w:type="character">
    <w:name w:val="Заголовок таблицы"/>
    <w:basedOn w:val="Style_24_ch"/>
    <w:link w:val="Style_35"/>
    <w:rPr>
      <w:b w:val="1"/>
    </w:rPr>
  </w:style>
  <w:style w:styleId="Style_36" w:type="paragraph">
    <w:name w:val="toc 8"/>
    <w:next w:val="Style_4"/>
    <w:link w:val="Style_3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36_ch" w:type="character">
    <w:name w:val="toc 8"/>
    <w:link w:val="Style_36"/>
    <w:rPr>
      <w:rFonts w:ascii="XO Thames" w:hAnsi="XO Thames"/>
      <w:sz w:val="28"/>
    </w:rPr>
  </w:style>
  <w:style w:styleId="Style_37" w:type="paragraph">
    <w:name w:val="Название1"/>
    <w:basedOn w:val="Style_4"/>
    <w:link w:val="Style_37_ch"/>
    <w:pPr>
      <w:widowControl w:val="1"/>
      <w:spacing w:after="120" w:before="120"/>
      <w:ind/>
    </w:pPr>
    <w:rPr>
      <w:rFonts w:ascii="Arial" w:hAnsi="Arial"/>
      <w:i w:val="1"/>
      <w:sz w:val="20"/>
    </w:rPr>
  </w:style>
  <w:style w:styleId="Style_37_ch" w:type="character">
    <w:name w:val="Название1"/>
    <w:basedOn w:val="Style_4_ch"/>
    <w:link w:val="Style_37"/>
    <w:rPr>
      <w:rFonts w:ascii="Arial" w:hAnsi="Arial"/>
      <w:i w:val="1"/>
      <w:sz w:val="20"/>
    </w:rPr>
  </w:style>
  <w:style w:styleId="Style_38" w:type="paragraph">
    <w:name w:val="toc 5"/>
    <w:next w:val="Style_4"/>
    <w:link w:val="Style_3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8_ch" w:type="character">
    <w:name w:val="toc 5"/>
    <w:link w:val="Style_38"/>
    <w:rPr>
      <w:rFonts w:ascii="XO Thames" w:hAnsi="XO Thames"/>
      <w:sz w:val="28"/>
    </w:rPr>
  </w:style>
  <w:style w:styleId="Style_39" w:type="paragraph">
    <w:name w:val="WW8Num2z0"/>
    <w:link w:val="Style_39_ch"/>
    <w:rPr>
      <w:rFonts w:ascii="Times New Roman" w:hAnsi="Times New Roman"/>
    </w:rPr>
  </w:style>
  <w:style w:styleId="Style_39_ch" w:type="character">
    <w:name w:val="WW8Num2z0"/>
    <w:link w:val="Style_39"/>
    <w:rPr>
      <w:rFonts w:ascii="Times New Roman" w:hAnsi="Times New Roman"/>
    </w:rPr>
  </w:style>
  <w:style w:styleId="Style_40" w:type="paragraph">
    <w:name w:val="WW8Num1z0"/>
    <w:link w:val="Style_40_ch"/>
    <w:rPr>
      <w:rFonts w:ascii="Times New Roman" w:hAnsi="Times New Roman"/>
    </w:rPr>
  </w:style>
  <w:style w:styleId="Style_40_ch" w:type="character">
    <w:name w:val="WW8Num1z0"/>
    <w:link w:val="Style_40"/>
    <w:rPr>
      <w:rFonts w:ascii="Times New Roman" w:hAnsi="Times New Roman"/>
    </w:rPr>
  </w:style>
  <w:style w:styleId="Style_2" w:type="paragraph">
    <w:name w:val="ConsPlusNormal"/>
    <w:link w:val="Style_2_ch"/>
    <w:pPr>
      <w:widowControl w:val="0"/>
      <w:ind/>
    </w:pPr>
    <w:rPr>
      <w:rFonts w:ascii="Arial" w:hAnsi="Arial"/>
      <w:color w:val="000000"/>
    </w:rPr>
  </w:style>
  <w:style w:styleId="Style_2_ch" w:type="character">
    <w:name w:val="ConsPlusNormal"/>
    <w:link w:val="Style_2"/>
    <w:rPr>
      <w:rFonts w:ascii="Arial" w:hAnsi="Arial"/>
      <w:color w:val="000000"/>
    </w:rPr>
  </w:style>
  <w:style w:styleId="Style_41" w:type="paragraph">
    <w:name w:val="Текст выноски Знак"/>
    <w:link w:val="Style_41_ch"/>
    <w:rPr>
      <w:rFonts w:ascii="Tahoma" w:hAnsi="Tahoma"/>
      <w:sz w:val="16"/>
    </w:rPr>
  </w:style>
  <w:style w:styleId="Style_41_ch" w:type="character">
    <w:name w:val="Текст выноски Знак"/>
    <w:link w:val="Style_41"/>
    <w:rPr>
      <w:rFonts w:ascii="Tahoma" w:hAnsi="Tahoma"/>
      <w:sz w:val="16"/>
    </w:rPr>
  </w:style>
  <w:style w:styleId="Style_42" w:type="paragraph">
    <w:name w:val="Subtitle"/>
    <w:next w:val="Style_4"/>
    <w:link w:val="Style_4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42_ch" w:type="character">
    <w:name w:val="Subtitle"/>
    <w:link w:val="Style_42"/>
    <w:rPr>
      <w:rFonts w:ascii="XO Thames" w:hAnsi="XO Thames"/>
      <w:i w:val="1"/>
      <w:sz w:val="24"/>
    </w:rPr>
  </w:style>
  <w:style w:styleId="Style_43" w:type="paragraph">
    <w:name w:val="WW8Num5z0"/>
    <w:link w:val="Style_43_ch"/>
    <w:rPr>
      <w:rFonts w:ascii="Times New Roman" w:hAnsi="Times New Roman"/>
    </w:rPr>
  </w:style>
  <w:style w:styleId="Style_43_ch" w:type="character">
    <w:name w:val="WW8Num5z0"/>
    <w:link w:val="Style_43"/>
    <w:rPr>
      <w:rFonts w:ascii="Times New Roman" w:hAnsi="Times New Roman"/>
    </w:rPr>
  </w:style>
  <w:style w:styleId="Style_44" w:type="paragraph">
    <w:name w:val="Title"/>
    <w:basedOn w:val="Style_4"/>
    <w:next w:val="Style_19"/>
    <w:link w:val="Style_44_ch"/>
    <w:uiPriority w:val="10"/>
    <w:qFormat/>
    <w:pPr>
      <w:keepNext w:val="1"/>
      <w:widowControl w:val="1"/>
      <w:spacing w:after="120" w:before="240"/>
      <w:ind/>
    </w:pPr>
    <w:rPr>
      <w:rFonts w:ascii="Arial" w:hAnsi="Arial"/>
      <w:sz w:val="28"/>
    </w:rPr>
  </w:style>
  <w:style w:styleId="Style_44_ch" w:type="character">
    <w:name w:val="Title"/>
    <w:basedOn w:val="Style_4_ch"/>
    <w:link w:val="Style_44"/>
    <w:rPr>
      <w:rFonts w:ascii="Arial" w:hAnsi="Arial"/>
      <w:sz w:val="28"/>
    </w:rPr>
  </w:style>
  <w:style w:styleId="Style_45" w:type="paragraph">
    <w:name w:val="heading 4"/>
    <w:basedOn w:val="Style_4"/>
    <w:next w:val="Style_4"/>
    <w:link w:val="Style_45_ch"/>
    <w:uiPriority w:val="9"/>
    <w:qFormat/>
    <w:pPr>
      <w:keepNext w:val="1"/>
      <w:widowControl w:val="1"/>
      <w:spacing w:after="60" w:before="240"/>
      <w:ind/>
      <w:outlineLvl w:val="3"/>
    </w:pPr>
    <w:rPr>
      <w:b w:val="1"/>
      <w:sz w:val="28"/>
    </w:rPr>
  </w:style>
  <w:style w:styleId="Style_45_ch" w:type="character">
    <w:name w:val="heading 4"/>
    <w:basedOn w:val="Style_4_ch"/>
    <w:link w:val="Style_45"/>
    <w:rPr>
      <w:b w:val="1"/>
      <w:sz w:val="28"/>
    </w:rPr>
  </w:style>
  <w:style w:styleId="Style_46" w:type="paragraph">
    <w:name w:val="Default Paragraph Font"/>
    <w:link w:val="Style_46_ch"/>
  </w:style>
  <w:style w:styleId="Style_46_ch" w:type="character">
    <w:name w:val="Default Paragraph Font"/>
    <w:link w:val="Style_46"/>
  </w:style>
  <w:style w:styleId="Style_47" w:type="paragraph">
    <w:name w:val="heading 2"/>
    <w:next w:val="Style_4"/>
    <w:link w:val="Style_47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47_ch" w:type="character">
    <w:name w:val="heading 2"/>
    <w:link w:val="Style_47"/>
    <w:rPr>
      <w:rFonts w:ascii="XO Thames" w:hAnsi="XO Thames"/>
      <w:b w:val="1"/>
      <w:sz w:val="28"/>
    </w:rPr>
  </w:style>
  <w:style w:styleId="Style_48" w:type="paragraph">
    <w:name w:val="Normal (Web)"/>
    <w:basedOn w:val="Style_4"/>
    <w:link w:val="Style_48_ch"/>
    <w:rPr>
      <w:sz w:val="24"/>
    </w:rPr>
  </w:style>
  <w:style w:styleId="Style_48_ch" w:type="character">
    <w:name w:val="Normal (Web)"/>
    <w:basedOn w:val="Style_4_ch"/>
    <w:link w:val="Style_48"/>
    <w:rPr>
      <w:sz w:val="24"/>
    </w:rPr>
  </w:style>
  <w:style w:default="1" w:styleId="Style_49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50" w:type="table">
    <w:name w:val="Table Grid"/>
    <w:basedOn w:val="Style_49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8" Target="endnotes.xml" Type="http://schemas.openxmlformats.org/officeDocument/2006/relationships/endnotes"/>
  <Relationship Id="rId4" Target="stylesWithEffects.xml" Type="http://schemas.microsoft.com/office/2007/relationships/stylesWithEffects"/>
  <Relationship Id="rId9" Target="numbering.xml" Type="http://schemas.openxmlformats.org/officeDocument/2006/relationships/numbering"/>
  <Relationship Id="rId7" Target="footnotes.xml" Type="http://schemas.openxmlformats.org/officeDocument/2006/relationships/footnote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MyOffice-CoreFramework-Linux/37-1367.1091.10011.1001.1@92c86c4fc59398dd64f1786b019b76a317813c64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2026-07-28T03:10:32Z</dcterms:created>
  <dcterms:modified xsi:type="dcterms:W3CDTF">2026-07-28T03:10:32Z</dcterms:modified>
</cp:coreProperties>
</file>