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FFC9">
    <v:background id="_x0000_s1025" o:bwmode="white" fillcolor="#d8ffc9" o:targetscreensize="1024,768">
      <v:fill focus="100%" type="gradientRadial">
        <o:fill v:ext="view" type="gradientCenter"/>
      </v:fill>
    </v:background>
  </w:background>
  <w:body>
    <w:sdt>
      <w:sdtPr>
        <w:id w:val="-775481406"/>
        <w:docPartObj>
          <w:docPartGallery w:val="Cover Pages"/>
          <w:docPartUnique/>
        </w:docPartObj>
      </w:sdtPr>
      <w:sdtEndPr>
        <w:rPr>
          <w:color w:val="FFFFFF" w:themeColor="background1"/>
          <w:szCs w:val="32"/>
        </w:rPr>
      </w:sdtEndPr>
      <w:sdtContent>
        <w:p w:rsidR="00AA601E" w:rsidRDefault="00AA601E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713024" behindDoc="0" locked="0" layoutInCell="0" allowOverlap="1" wp14:anchorId="3F862C3B" wp14:editId="195BB033">
                    <wp:simplePos x="0" y="0"/>
                    <wp:positionH relativeFrom="page">
                      <wp:posOffset>6407070</wp:posOffset>
                    </wp:positionH>
                    <wp:positionV relativeFrom="page">
                      <wp:align>top</wp:align>
                    </wp:positionV>
                    <wp:extent cx="3118456" cy="10058400"/>
                    <wp:effectExtent l="0" t="0" r="9525" b="254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18456" cy="10058400"/>
                              <a:chOff x="7314" y="0"/>
                              <a:chExt cx="4926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14" y="3992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41720" w:rsidRPr="005F23B1" w:rsidRDefault="00CC365C">
                                  <w:pPr>
                                    <w:pStyle w:val="af7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alias w:val="Год"/>
                                      <w:id w:val="103676087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3-01-01T00:00:00Z">
                                        <w:dateFormat w:val="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241720" w:rsidRPr="005F23B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000000" w:themeColor="text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sdtContent>
                                  </w:sdt>
                                  <w:r w:rsidR="00241720" w:rsidRPr="005F23B1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год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41720" w:rsidRDefault="00241720">
                                  <w:pPr>
                                    <w:pStyle w:val="af7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F862C3B" id="Группа 14" o:spid="_x0000_s1026" style="position:absolute;margin-left:504.5pt;margin-top:0;width:245.55pt;height:11in;z-index:251713024;mso-width-percent:400;mso-height-percent:1000;mso-position-horizontal-relative:page;mso-position-vertical:top;mso-position-vertical-relative:page;mso-width-percent:400;mso-height-percent:1000" coordorigin="7314" coordsize="492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RpcYA&#10;AADcAAAADwAAAGRycy9kb3ducmV2LnhtbESPS2/CMBCE70j8B2uReitOikAoYBCiKn1w4nGA2ype&#10;ktB4HdluSP99XQmJ42hmvtHMl52pRUvOV5YVpMMEBHFudcWFguPh7XkKwgdkjbVlUvBLHpaLfm+O&#10;mbY33lG7D4WIEPYZKihDaDIpfV6SQT+0DXH0LtYZDFG6QmqHtwg3tXxJkok0WHFcKLGhdUn59/7H&#10;KBi377I+f/ov97o5blO6btfpySn1NOhWMxCBuvAI39sfWsFoM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TRpcYAAADcAAAADwAAAAAAAAAAAAAAAACYAgAAZHJz&#10;L2Rvd25yZXYueG1sUEsFBgAAAAAEAAQA9QAAAIsDAAAAAA==&#10;" fillcolor="#51cc6f [24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ce2ad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14;top:3992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241720" w:rsidRPr="005F23B1" w:rsidRDefault="00CC365C">
                            <w:pPr>
                              <w:pStyle w:val="af7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alias w:val="Год"/>
                                <w:id w:val="10367608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3-01-01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241720" w:rsidRPr="005F23B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000000" w:themeColor="text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sdtContent>
                            </w:sdt>
                            <w:r w:rsidR="00241720" w:rsidRPr="005F23B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год</w:t>
                            </w:r>
                          </w:p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241720" w:rsidRDefault="00241720">
                            <w:pPr>
                              <w:pStyle w:val="af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AA601E" w:rsidRDefault="00AE748C">
          <w:pPr>
            <w:rPr>
              <w:color w:val="FFFFFF" w:themeColor="background1"/>
              <w:szCs w:val="32"/>
            </w:rPr>
          </w:pPr>
          <w:bookmarkStart w:id="0" w:name="_GoBack"/>
          <w:r>
            <w:rPr>
              <w:noProof/>
              <w:lang w:eastAsia="ru-RU"/>
            </w:rPr>
            <w:drawing>
              <wp:anchor distT="0" distB="0" distL="114300" distR="114300" simplePos="0" relativeHeight="251717120" behindDoc="0" locked="0" layoutInCell="1" allowOverlap="1" wp14:anchorId="4EDD39CE" wp14:editId="17FF81FC">
                <wp:simplePos x="0" y="0"/>
                <wp:positionH relativeFrom="column">
                  <wp:posOffset>-446405</wp:posOffset>
                </wp:positionH>
                <wp:positionV relativeFrom="paragraph">
                  <wp:posOffset>2336165</wp:posOffset>
                </wp:positionV>
                <wp:extent cx="6306185" cy="4508500"/>
                <wp:effectExtent l="0" t="0" r="0" b="0"/>
                <wp:wrapSquare wrapText="bothSides"/>
                <wp:docPr id="457" name="Рисунок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7" name="район.jpg"/>
                        <pic:cNvPicPr/>
                      </pic:nvPicPr>
                      <pic:blipFill>
                        <a:blip r:embed="rId10" cstate="email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ackgroundRemoval t="1055" b="100000" l="389" r="100000"/>
                                  </a14:imgEffect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185" cy="450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5072" behindDoc="0" locked="0" layoutInCell="0" allowOverlap="1" wp14:anchorId="5C5A8B3E" wp14:editId="189CB520">
                    <wp:simplePos x="0" y="0"/>
                    <wp:positionH relativeFrom="page">
                      <wp:posOffset>93323</wp:posOffset>
                    </wp:positionH>
                    <wp:positionV relativeFrom="page">
                      <wp:posOffset>592674</wp:posOffset>
                    </wp:positionV>
                    <wp:extent cx="6995160" cy="640080"/>
                    <wp:effectExtent l="0" t="0" r="16510" b="2413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Название"/>
                                  <w:id w:val="-152770408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41720" w:rsidRDefault="00241720" w:rsidP="00E47772">
                                    <w:pPr>
                                      <w:pStyle w:val="af7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C55B58">
                                      <w:rPr>
                                        <w:rFonts w:asciiTheme="majorHAnsi" w:eastAsiaTheme="majorEastAsia" w:hAnsiTheme="majorHAnsi" w:cstheme="majorBidi"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Инвестицион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 xml:space="preserve">ный паспорт      </w:t>
                                    </w:r>
                                    <w:r w:rsidRPr="00C55B58">
                                      <w:rPr>
                                        <w:rFonts w:asciiTheme="majorHAnsi" w:eastAsiaTheme="majorEastAsia" w:hAnsiTheme="majorHAnsi" w:cstheme="majorBidi"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Крапивинского муниципального округа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C5A8B3E" id="Прямоугольник 16" o:spid="_x0000_s1032" style="position:absolute;margin-left:7.35pt;margin-top:46.65pt;width:550.8pt;height:50.4pt;z-index:25171507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" o:allowincell="f" fillcolor="#30a54c [24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000000" w:themeColor="text1"/>
                              <w:sz w:val="72"/>
                              <w:szCs w:val="72"/>
                            </w:rPr>
                            <w:alias w:val="Название"/>
                            <w:id w:val="-152770408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41720" w:rsidRDefault="00241720" w:rsidP="00E47772">
                              <w:pPr>
                                <w:pStyle w:val="af7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C55B58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72"/>
                                  <w:szCs w:val="72"/>
                                </w:rPr>
                                <w:t>Инвестицион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72"/>
                                  <w:szCs w:val="72"/>
                                </w:rPr>
                                <w:t xml:space="preserve">ный паспорт      </w:t>
                              </w:r>
                              <w:r w:rsidRPr="00C55B58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72"/>
                                  <w:szCs w:val="72"/>
                                </w:rPr>
                                <w:t>Крапивинского муниципального округа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A601E">
            <w:rPr>
              <w:color w:val="FFFFFF" w:themeColor="background1"/>
              <w:szCs w:val="32"/>
            </w:rPr>
            <w:br w:type="page"/>
          </w:r>
        </w:p>
      </w:sdtContent>
    </w:sdt>
    <w:p w:rsidR="00681CE1" w:rsidRPr="00131F15" w:rsidRDefault="008836C6" w:rsidP="00FC56E7">
      <w:pPr>
        <w:widowControl w:val="0"/>
        <w:ind w:left="3960"/>
        <w:jc w:val="center"/>
        <w:rPr>
          <w:rFonts w:ascii="Times New Roman" w:hAnsi="Times New Roman"/>
          <w:b/>
          <w:bCs/>
          <w:sz w:val="32"/>
        </w:rPr>
      </w:pPr>
      <w:r w:rsidRPr="00131F1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448" behindDoc="0" locked="0" layoutInCell="1" allowOverlap="1" wp14:anchorId="0350FF16" wp14:editId="555696A1">
            <wp:simplePos x="0" y="0"/>
            <wp:positionH relativeFrom="column">
              <wp:posOffset>361950</wp:posOffset>
            </wp:positionH>
            <wp:positionV relativeFrom="paragraph">
              <wp:posOffset>252730</wp:posOffset>
            </wp:positionV>
            <wp:extent cx="2724150" cy="3253740"/>
            <wp:effectExtent l="0" t="0" r="0" b="3810"/>
            <wp:wrapSquare wrapText="bothSides"/>
            <wp:docPr id="29707" name="Рисунок 29707" descr="C:\Users\008\Desktop\gl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8\Desktop\glava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E1" w:rsidRPr="00131F15">
        <w:rPr>
          <w:rFonts w:ascii="Times New Roman" w:hAnsi="Times New Roman"/>
          <w:b/>
          <w:bCs/>
          <w:sz w:val="32"/>
        </w:rPr>
        <w:t>Уважаемые друзья!</w:t>
      </w:r>
    </w:p>
    <w:p w:rsidR="008836C6" w:rsidRPr="00172AF0" w:rsidRDefault="008836C6" w:rsidP="00FC56E7">
      <w:pPr>
        <w:widowControl w:val="0"/>
        <w:ind w:left="3960"/>
        <w:jc w:val="center"/>
        <w:rPr>
          <w:b/>
          <w:bCs/>
          <w:sz w:val="20"/>
          <w:szCs w:val="20"/>
        </w:rPr>
      </w:pPr>
    </w:p>
    <w:p w:rsidR="008029E4" w:rsidRPr="006C264C" w:rsidRDefault="00681CE1" w:rsidP="00131F15">
      <w:pPr>
        <w:pStyle w:val="21"/>
        <w:widowControl w:val="0"/>
        <w:spacing w:after="0" w:line="360" w:lineRule="auto"/>
        <w:ind w:left="988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</w:t>
      </w:r>
      <w:r w:rsidR="008836C6">
        <w:rPr>
          <w:sz w:val="28"/>
          <w:szCs w:val="28"/>
        </w:rPr>
        <w:t xml:space="preserve"> </w:t>
      </w:r>
      <w:r w:rsidR="00CE6A79" w:rsidRPr="006C264C">
        <w:rPr>
          <w:sz w:val="26"/>
          <w:szCs w:val="26"/>
        </w:rPr>
        <w:t>С</w:t>
      </w:r>
      <w:r w:rsidRPr="006C264C">
        <w:rPr>
          <w:sz w:val="26"/>
          <w:szCs w:val="26"/>
        </w:rPr>
        <w:t>ег</w:t>
      </w:r>
      <w:r w:rsidR="002F7A79" w:rsidRPr="006C264C">
        <w:rPr>
          <w:sz w:val="26"/>
          <w:szCs w:val="26"/>
        </w:rPr>
        <w:t>о</w:t>
      </w:r>
      <w:r w:rsidRPr="006C264C">
        <w:rPr>
          <w:sz w:val="26"/>
          <w:szCs w:val="26"/>
        </w:rPr>
        <w:t xml:space="preserve">дня вы знакомитесь с информационным проектом «Инвестиционный паспорт Крапивинского муниципального </w:t>
      </w:r>
      <w:r w:rsidR="00CE6A79" w:rsidRPr="006C264C">
        <w:rPr>
          <w:sz w:val="26"/>
          <w:szCs w:val="26"/>
        </w:rPr>
        <w:t>округ</w:t>
      </w:r>
      <w:r w:rsidRPr="006C264C">
        <w:rPr>
          <w:sz w:val="26"/>
          <w:szCs w:val="26"/>
        </w:rPr>
        <w:t>а».</w:t>
      </w:r>
    </w:p>
    <w:p w:rsidR="00681CE1" w:rsidRPr="006C264C" w:rsidRDefault="00681CE1" w:rsidP="006C264C">
      <w:pPr>
        <w:pStyle w:val="21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Крапивинский муниципальный </w:t>
      </w:r>
      <w:r w:rsidR="00CE6A79" w:rsidRPr="006C264C">
        <w:rPr>
          <w:sz w:val="26"/>
          <w:szCs w:val="26"/>
        </w:rPr>
        <w:t>округ</w:t>
      </w:r>
      <w:r w:rsidRPr="006C264C">
        <w:rPr>
          <w:sz w:val="26"/>
          <w:szCs w:val="26"/>
        </w:rPr>
        <w:t xml:space="preserve"> имеет ряд преимуществ перед другими муниципальными образованиями: это плодородные земли, наличие разведанных запасов природных ископаемых (уголь, цеолиты, мрамор, базальты, агаты, минеральная вода, инертные материалы), благоприятная экологическая обстановка, возможность развития сферы туризма, санаторно-курортного лечения.</w:t>
      </w:r>
    </w:p>
    <w:p w:rsidR="00681CE1" w:rsidRPr="006C264C" w:rsidRDefault="00681CE1" w:rsidP="006C264C">
      <w:pPr>
        <w:widowControl w:val="0"/>
        <w:spacing w:line="360" w:lineRule="auto"/>
        <w:ind w:left="425" w:firstLine="563"/>
        <w:jc w:val="both"/>
        <w:rPr>
          <w:rFonts w:ascii="Times New Roman" w:eastAsia="Batang" w:hAnsi="Times New Roman"/>
          <w:bCs/>
          <w:sz w:val="26"/>
          <w:szCs w:val="26"/>
        </w:rPr>
      </w:pPr>
      <w:r w:rsidRPr="006C264C">
        <w:rPr>
          <w:rFonts w:ascii="Times New Roman" w:eastAsia="Batang" w:hAnsi="Times New Roman"/>
          <w:bCs/>
          <w:sz w:val="26"/>
          <w:szCs w:val="26"/>
        </w:rPr>
        <w:t xml:space="preserve">Недостаточная инвестиционная активность является одной из наиболее важных проблем социально-экономического развития </w:t>
      </w:r>
      <w:r w:rsidR="00CE6A79" w:rsidRPr="006C264C">
        <w:rPr>
          <w:rFonts w:ascii="Times New Roman" w:eastAsia="Batang" w:hAnsi="Times New Roman"/>
          <w:bCs/>
          <w:sz w:val="26"/>
          <w:szCs w:val="26"/>
        </w:rPr>
        <w:t>округ</w:t>
      </w:r>
      <w:r w:rsidRPr="006C264C">
        <w:rPr>
          <w:rFonts w:ascii="Times New Roman" w:eastAsia="Batang" w:hAnsi="Times New Roman"/>
          <w:bCs/>
          <w:sz w:val="26"/>
          <w:szCs w:val="26"/>
        </w:rPr>
        <w:t>а.</w:t>
      </w:r>
    </w:p>
    <w:p w:rsidR="00681CE1" w:rsidRPr="006C264C" w:rsidRDefault="00681CE1" w:rsidP="006C264C">
      <w:pPr>
        <w:widowControl w:val="0"/>
        <w:spacing w:line="360" w:lineRule="auto"/>
        <w:ind w:left="425" w:firstLine="563"/>
        <w:jc w:val="both"/>
        <w:rPr>
          <w:rFonts w:ascii="Times New Roman" w:eastAsia="Batang" w:hAnsi="Times New Roman"/>
          <w:bCs/>
          <w:sz w:val="26"/>
          <w:szCs w:val="26"/>
        </w:rPr>
      </w:pPr>
      <w:r w:rsidRPr="006C264C">
        <w:rPr>
          <w:rFonts w:ascii="Times New Roman" w:eastAsia="Batang" w:hAnsi="Times New Roman"/>
          <w:bCs/>
          <w:sz w:val="26"/>
          <w:szCs w:val="26"/>
        </w:rPr>
        <w:t xml:space="preserve">Инвестиционная политика Крапивинского муниципального </w:t>
      </w:r>
      <w:r w:rsidR="00CE6A79" w:rsidRPr="006C264C">
        <w:rPr>
          <w:rFonts w:ascii="Times New Roman" w:eastAsia="Batang" w:hAnsi="Times New Roman"/>
          <w:bCs/>
          <w:sz w:val="26"/>
          <w:szCs w:val="26"/>
        </w:rPr>
        <w:t>округ</w:t>
      </w:r>
      <w:r w:rsidRPr="006C264C">
        <w:rPr>
          <w:rFonts w:ascii="Times New Roman" w:eastAsia="Batang" w:hAnsi="Times New Roman"/>
          <w:bCs/>
          <w:sz w:val="26"/>
          <w:szCs w:val="26"/>
        </w:rPr>
        <w:t>а направлена на стимулирование инвестиционной деятельности и включает комплекс организационных, правовых, финансово-экономических и иных мер, осуществляемых органами местного самоуправления.</w:t>
      </w:r>
    </w:p>
    <w:p w:rsidR="00681CE1" w:rsidRPr="006C264C" w:rsidRDefault="00681CE1" w:rsidP="006C264C">
      <w:pPr>
        <w:pStyle w:val="21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Приоритетными сферами вложения инвестиций мы считаем модернизацию сельского хозяйства, разработку новых месторождений полезных ископаемых, строительство высокотехнологичной шахты, развитие лесопереработки, зон отдыха, пищевой промышленности, сферы бытовых услуг, формирование туристического бизнеса. </w:t>
      </w:r>
    </w:p>
    <w:p w:rsidR="00681CE1" w:rsidRPr="006C264C" w:rsidRDefault="00681CE1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Администрация </w:t>
      </w:r>
      <w:r w:rsidRPr="006C264C">
        <w:rPr>
          <w:rFonts w:eastAsia="Batang"/>
          <w:bCs/>
          <w:sz w:val="26"/>
          <w:szCs w:val="26"/>
        </w:rPr>
        <w:t xml:space="preserve">Крапивинского муниципального </w:t>
      </w:r>
      <w:r w:rsidR="00CE6A79" w:rsidRPr="006C264C">
        <w:rPr>
          <w:rFonts w:eastAsia="Batang"/>
          <w:bCs/>
          <w:sz w:val="26"/>
          <w:szCs w:val="26"/>
        </w:rPr>
        <w:t>округ</w:t>
      </w:r>
      <w:r w:rsidRPr="006C264C">
        <w:rPr>
          <w:rFonts w:eastAsia="Batang"/>
          <w:bCs/>
          <w:sz w:val="26"/>
          <w:szCs w:val="26"/>
        </w:rPr>
        <w:t>а</w:t>
      </w:r>
      <w:r w:rsidRPr="006C264C">
        <w:rPr>
          <w:sz w:val="26"/>
          <w:szCs w:val="26"/>
        </w:rPr>
        <w:t xml:space="preserve"> готова рассмотреть любые варианты привлечения капитала, передовых технологий.</w:t>
      </w:r>
    </w:p>
    <w:p w:rsidR="00046C89" w:rsidRPr="006C264C" w:rsidRDefault="00681CE1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>Мы заинтересованы в сотрудничестве, готовы обеспечить благоприятные условия для реализ</w:t>
      </w:r>
      <w:r w:rsidR="00046C89" w:rsidRPr="006C264C">
        <w:rPr>
          <w:sz w:val="26"/>
          <w:szCs w:val="26"/>
        </w:rPr>
        <w:t xml:space="preserve">ации инвестиционных проектов. </w:t>
      </w:r>
    </w:p>
    <w:p w:rsidR="002F7A79" w:rsidRPr="006C264C" w:rsidRDefault="00CE6A79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>Округ</w:t>
      </w:r>
      <w:r w:rsidR="00681CE1" w:rsidRPr="006C264C">
        <w:rPr>
          <w:sz w:val="26"/>
          <w:szCs w:val="26"/>
        </w:rPr>
        <w:t xml:space="preserve"> открыт для активного</w:t>
      </w:r>
      <w:r w:rsidR="006C264C">
        <w:rPr>
          <w:sz w:val="26"/>
          <w:szCs w:val="26"/>
        </w:rPr>
        <w:t xml:space="preserve"> и взаимовыгодного партнерства.</w:t>
      </w:r>
    </w:p>
    <w:p w:rsidR="0008552E" w:rsidRPr="006C264C" w:rsidRDefault="0008552E" w:rsidP="006C264C">
      <w:pPr>
        <w:widowControl w:val="0"/>
        <w:spacing w:line="360" w:lineRule="auto"/>
        <w:ind w:left="426"/>
        <w:rPr>
          <w:rFonts w:ascii="Times New Roman" w:hAnsi="Times New Roman"/>
          <w:sz w:val="26"/>
          <w:szCs w:val="26"/>
        </w:rPr>
      </w:pPr>
    </w:p>
    <w:p w:rsidR="00681CE1" w:rsidRDefault="00681CE1" w:rsidP="006C264C">
      <w:pPr>
        <w:widowControl w:val="0"/>
        <w:spacing w:line="360" w:lineRule="auto"/>
        <w:ind w:left="426"/>
        <w:rPr>
          <w:rFonts w:ascii="Times New Roman" w:hAnsi="Times New Roman"/>
          <w:sz w:val="27"/>
          <w:szCs w:val="27"/>
        </w:rPr>
      </w:pPr>
      <w:r w:rsidRPr="006C264C">
        <w:rPr>
          <w:rFonts w:ascii="Times New Roman" w:hAnsi="Times New Roman"/>
          <w:sz w:val="26"/>
          <w:szCs w:val="26"/>
        </w:rPr>
        <w:t>С уважением,</w:t>
      </w:r>
      <w:r w:rsidR="009E4798" w:rsidRPr="006C264C">
        <w:rPr>
          <w:rFonts w:ascii="Times New Roman" w:hAnsi="Times New Roman"/>
          <w:sz w:val="26"/>
          <w:szCs w:val="26"/>
        </w:rPr>
        <w:t xml:space="preserve"> Гл</w:t>
      </w:r>
      <w:r w:rsidRPr="006C264C">
        <w:rPr>
          <w:rFonts w:ascii="Times New Roman" w:hAnsi="Times New Roman"/>
          <w:sz w:val="26"/>
          <w:szCs w:val="26"/>
        </w:rPr>
        <w:t>ав</w:t>
      </w:r>
      <w:r w:rsidR="00FE48D9" w:rsidRPr="006C264C">
        <w:rPr>
          <w:rFonts w:ascii="Times New Roman" w:hAnsi="Times New Roman"/>
          <w:sz w:val="26"/>
          <w:szCs w:val="26"/>
        </w:rPr>
        <w:t>а</w:t>
      </w:r>
      <w:r w:rsidRPr="006C264C">
        <w:rPr>
          <w:rFonts w:ascii="Times New Roman" w:hAnsi="Times New Roman"/>
          <w:sz w:val="26"/>
          <w:szCs w:val="26"/>
        </w:rPr>
        <w:t xml:space="preserve"> Крапивинского муниципального </w:t>
      </w:r>
      <w:r w:rsidR="00D53FE8" w:rsidRPr="006C264C">
        <w:rPr>
          <w:rFonts w:ascii="Times New Roman" w:hAnsi="Times New Roman"/>
          <w:sz w:val="26"/>
          <w:szCs w:val="26"/>
        </w:rPr>
        <w:t>округа</w:t>
      </w:r>
      <w:r w:rsidRPr="006C264C">
        <w:rPr>
          <w:rFonts w:ascii="Times New Roman" w:hAnsi="Times New Roman"/>
          <w:sz w:val="26"/>
          <w:szCs w:val="26"/>
        </w:rPr>
        <w:t xml:space="preserve">       </w:t>
      </w:r>
      <w:r w:rsidR="00EC6932" w:rsidRPr="006C264C">
        <w:rPr>
          <w:rFonts w:ascii="Times New Roman" w:hAnsi="Times New Roman"/>
          <w:sz w:val="26"/>
          <w:szCs w:val="26"/>
        </w:rPr>
        <w:t xml:space="preserve">                             </w:t>
      </w:r>
      <w:r w:rsidRPr="006C264C">
        <w:rPr>
          <w:rFonts w:ascii="Times New Roman" w:hAnsi="Times New Roman"/>
          <w:sz w:val="26"/>
          <w:szCs w:val="26"/>
        </w:rPr>
        <w:t>Т.</w:t>
      </w:r>
      <w:r w:rsidR="00D53FE8" w:rsidRPr="006C264C">
        <w:rPr>
          <w:rFonts w:ascii="Times New Roman" w:hAnsi="Times New Roman"/>
          <w:sz w:val="26"/>
          <w:szCs w:val="26"/>
        </w:rPr>
        <w:t>И. Климина</w:t>
      </w:r>
    </w:p>
    <w:p w:rsidR="006A36DF" w:rsidRDefault="006A36DF" w:rsidP="006A36DF">
      <w:pPr>
        <w:widowControl w:val="0"/>
        <w:rPr>
          <w:rFonts w:ascii="Times New Roman" w:hAnsi="Times New Roman"/>
          <w:sz w:val="27"/>
          <w:szCs w:val="27"/>
        </w:rPr>
      </w:pPr>
    </w:p>
    <w:p w:rsidR="00F077B3" w:rsidRDefault="00F077B3" w:rsidP="00D20BDA">
      <w:pPr>
        <w:widowControl w:val="0"/>
        <w:ind w:left="426"/>
        <w:rPr>
          <w:rFonts w:ascii="Times New Roman" w:hAnsi="Times New Roman"/>
          <w:sz w:val="27"/>
          <w:szCs w:val="27"/>
        </w:rPr>
      </w:pPr>
    </w:p>
    <w:p w:rsidR="0008552E" w:rsidRDefault="0008552E">
      <w:pPr>
        <w:rPr>
          <w:rFonts w:ascii="Times New Roman" w:hAnsi="Times New Roman"/>
          <w:sz w:val="27"/>
          <w:szCs w:val="27"/>
        </w:rPr>
      </w:pPr>
    </w:p>
    <w:p w:rsidR="00044BE4" w:rsidRDefault="00044BE4">
      <w:r w:rsidRPr="007453A1">
        <w:rPr>
          <w:b/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0F224596" wp14:editId="30D43441">
            <wp:simplePos x="0" y="0"/>
            <wp:positionH relativeFrom="column">
              <wp:posOffset>-367665</wp:posOffset>
            </wp:positionH>
            <wp:positionV relativeFrom="paragraph">
              <wp:posOffset>-361315</wp:posOffset>
            </wp:positionV>
            <wp:extent cx="10280650" cy="6973293"/>
            <wp:effectExtent l="57150" t="0" r="120650" b="0"/>
            <wp:wrapNone/>
            <wp:docPr id="44045" name="Схема 440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C22F61" w:rsidRDefault="00C22F61" w:rsidP="00C22F61">
      <w:pPr>
        <w:jc w:val="center"/>
      </w:pPr>
    </w:p>
    <w:p w:rsidR="00681CE1" w:rsidRDefault="00681CE1"/>
    <w:p w:rsidR="00C22F61" w:rsidRDefault="00C22F61"/>
    <w:p w:rsidR="00C22F61" w:rsidRDefault="002E737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1" layoutInCell="1" allowOverlap="1" wp14:anchorId="45A5E4A8" wp14:editId="0841EBE2">
                <wp:simplePos x="0" y="0"/>
                <wp:positionH relativeFrom="column">
                  <wp:posOffset>-502285</wp:posOffset>
                </wp:positionH>
                <wp:positionV relativeFrom="page">
                  <wp:posOffset>47625</wp:posOffset>
                </wp:positionV>
                <wp:extent cx="4999990" cy="406400"/>
                <wp:effectExtent l="57150" t="57150" r="67310" b="69850"/>
                <wp:wrapNone/>
                <wp:docPr id="4" name="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9990" cy="4064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DB7985" w:rsidRDefault="00241720" w:rsidP="009F2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B79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5E4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" o:spid="_x0000_s1033" type="#_x0000_t15" style="position:absolute;margin-left:-39.55pt;margin-top:3.75pt;width:393.7pt;height:3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" adj="20979" fillcolor="#dcf4e1 [660]" strokecolor="#51cc6f [2406]" strokeweight="2pt">
                <v:textbox>
                  <w:txbxContent>
                    <w:p w:rsidR="00241720" w:rsidRPr="00DB7985" w:rsidRDefault="00241720" w:rsidP="009F260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B7985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C22F61" w:rsidRDefault="00C22F61">
      <w:pPr>
        <w:sectPr w:rsidR="00C22F61" w:rsidSect="00DA0372">
          <w:footerReference w:type="default" r:id="rId18"/>
          <w:pgSz w:w="16838" w:h="11906" w:orient="landscape"/>
          <w:pgMar w:top="0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:rsidR="00572E91" w:rsidRDefault="00572E91" w:rsidP="00C46587">
      <w:pPr>
        <w:pStyle w:val="ab"/>
        <w:widowControl w:val="0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9F260C" w:rsidRPr="00520EFF" w:rsidRDefault="009F260C" w:rsidP="00A043BA">
      <w:pPr>
        <w:pStyle w:val="ab"/>
        <w:widowControl w:val="0"/>
        <w:ind w:firstLine="709"/>
        <w:jc w:val="both"/>
        <w:rPr>
          <w:rFonts w:ascii="Times New Roman" w:hAnsi="Times New Roman"/>
          <w:bCs w:val="0"/>
          <w:sz w:val="24"/>
          <w:szCs w:val="24"/>
        </w:rPr>
      </w:pPr>
      <w:r w:rsidRPr="00520EFF">
        <w:rPr>
          <w:rFonts w:ascii="Times New Roman" w:hAnsi="Times New Roman"/>
          <w:b w:val="0"/>
          <w:bCs w:val="0"/>
          <w:sz w:val="24"/>
          <w:szCs w:val="24"/>
        </w:rPr>
        <w:t xml:space="preserve">Крапивинский муниципальный </w:t>
      </w:r>
      <w:r w:rsidR="00CE6A79" w:rsidRPr="00520EFF">
        <w:rPr>
          <w:rFonts w:ascii="Times New Roman" w:hAnsi="Times New Roman"/>
          <w:b w:val="0"/>
          <w:bCs w:val="0"/>
          <w:sz w:val="24"/>
          <w:szCs w:val="24"/>
        </w:rPr>
        <w:t>округ</w:t>
      </w:r>
      <w:r w:rsidRPr="00520EFF">
        <w:rPr>
          <w:rFonts w:ascii="Times New Roman" w:hAnsi="Times New Roman"/>
          <w:b w:val="0"/>
          <w:bCs w:val="0"/>
          <w:sz w:val="24"/>
          <w:szCs w:val="24"/>
        </w:rPr>
        <w:t xml:space="preserve"> располагает </w:t>
      </w:r>
      <w:r w:rsidR="003266D8" w:rsidRPr="00520EFF">
        <w:rPr>
          <w:rFonts w:ascii="Times New Roman" w:hAnsi="Times New Roman"/>
          <w:b w:val="0"/>
          <w:bCs w:val="0"/>
          <w:sz w:val="24"/>
          <w:szCs w:val="24"/>
        </w:rPr>
        <w:t>разнообразными полезными</w:t>
      </w:r>
      <w:r w:rsidRPr="00520EFF">
        <w:rPr>
          <w:rFonts w:ascii="Times New Roman" w:hAnsi="Times New Roman"/>
          <w:b w:val="0"/>
          <w:bCs w:val="0"/>
          <w:sz w:val="24"/>
          <w:szCs w:val="24"/>
        </w:rPr>
        <w:t xml:space="preserve"> ископаемыми – уголь, мрамор, цеолиты, золото, инертные материалы, минеральные воды – потенциальные ресурсы которых используются не в полной мере. Эксплуатируется месторождение угля на участке Крапивинский, Березовоярское и Борисовское месторождения минеральных вод. Месторождения мрамора, цеолитов являются потенциальными инвестиционными площадками. </w:t>
      </w:r>
    </w:p>
    <w:p w:rsidR="009F260C" w:rsidRDefault="009F260C" w:rsidP="00A043BA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7B2871" w:rsidRDefault="001D5AC6" w:rsidP="00A043BA">
      <w:pPr>
        <w:jc w:val="center"/>
      </w:pPr>
      <w:r>
        <w:rPr>
          <w:noProof/>
          <w:lang w:eastAsia="ru-RU"/>
        </w:rPr>
        <w:drawing>
          <wp:inline distT="0" distB="0" distL="0" distR="0" wp14:anchorId="74C39A6E" wp14:editId="0F0868EC">
            <wp:extent cx="2107096" cy="1692435"/>
            <wp:effectExtent l="0" t="0" r="7620" b="3175"/>
            <wp:docPr id="88092" name="Рисунок 88092" descr="http://museumkrap.ru/images/gallery/priroda/thumbs/thum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useumkrap.ru/images/gallery/priroda/thumbs/thumb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26" cy="16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71" w:rsidRDefault="007B2871" w:rsidP="00A043BA"/>
    <w:p w:rsidR="009456F6" w:rsidRDefault="009456F6" w:rsidP="00A043BA"/>
    <w:p w:rsidR="009456F6" w:rsidRDefault="009456F6" w:rsidP="00A043BA"/>
    <w:p w:rsidR="00572E91" w:rsidRDefault="00572E91" w:rsidP="00A043BA"/>
    <w:p w:rsidR="009456F6" w:rsidRDefault="009456F6" w:rsidP="00A043BA"/>
    <w:p w:rsidR="009456F6" w:rsidRDefault="009456F6" w:rsidP="00A043BA"/>
    <w:p w:rsidR="009456F6" w:rsidRDefault="009456F6" w:rsidP="00A043BA"/>
    <w:p w:rsidR="009456F6" w:rsidRDefault="009456F6" w:rsidP="00A043BA"/>
    <w:p w:rsidR="00572E91" w:rsidRDefault="00572E91" w:rsidP="00572E91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572E91" w:rsidRPr="00572E91" w:rsidRDefault="007722F9" w:rsidP="007722F9">
      <w:pPr>
        <w:pStyle w:val="ab"/>
        <w:widowControl w:val="0"/>
        <w:ind w:firstLine="709"/>
        <w:jc w:val="left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                     </w:t>
      </w:r>
      <w:r w:rsidR="009F260C" w:rsidRPr="001735C4">
        <w:rPr>
          <w:bCs w:val="0"/>
          <w:sz w:val="24"/>
          <w:szCs w:val="24"/>
        </w:rPr>
        <w:t>Уголь</w:t>
      </w:r>
    </w:p>
    <w:p w:rsidR="00DE4334" w:rsidRPr="007722F9" w:rsidRDefault="009F260C" w:rsidP="007722F9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  <w:u w:val="single"/>
        </w:rPr>
      </w:pPr>
      <w:r w:rsidRPr="007722F9">
        <w:rPr>
          <w:rFonts w:ascii="Times New Roman" w:hAnsi="Times New Roman"/>
          <w:b w:val="0"/>
          <w:bCs w:val="0"/>
          <w:sz w:val="24"/>
          <w:szCs w:val="24"/>
          <w:u w:val="single"/>
        </w:rPr>
        <w:t>Крапивинский участок</w:t>
      </w:r>
      <w:r w:rsidR="007722F9" w:rsidRPr="007722F9">
        <w:rPr>
          <w:rFonts w:ascii="Times New Roman" w:hAnsi="Times New Roman"/>
          <w:b w:val="0"/>
          <w:bCs w:val="0"/>
          <w:sz w:val="24"/>
          <w:szCs w:val="24"/>
          <w:u w:val="single"/>
        </w:rPr>
        <w:t>.</w:t>
      </w:r>
      <w:r w:rsidR="007722F9" w:rsidRPr="007722F9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7722F9">
        <w:rPr>
          <w:rFonts w:ascii="Times New Roman" w:hAnsi="Times New Roman"/>
          <w:b w:val="0"/>
          <w:sz w:val="24"/>
          <w:szCs w:val="24"/>
        </w:rPr>
        <w:t xml:space="preserve">На территории </w:t>
      </w:r>
      <w:r w:rsidR="00CE6A79" w:rsidRPr="007722F9">
        <w:rPr>
          <w:rFonts w:ascii="Times New Roman" w:hAnsi="Times New Roman"/>
          <w:b w:val="0"/>
          <w:sz w:val="24"/>
          <w:szCs w:val="24"/>
        </w:rPr>
        <w:t>округ</w:t>
      </w:r>
      <w:r w:rsidRPr="007722F9">
        <w:rPr>
          <w:rFonts w:ascii="Times New Roman" w:hAnsi="Times New Roman"/>
          <w:b w:val="0"/>
          <w:sz w:val="24"/>
          <w:szCs w:val="24"/>
        </w:rPr>
        <w:t xml:space="preserve">а расположен угольный участок Крапивинский, который включает в себя поле действующей шахты и прирезку площадью 4,8 кв.км. Длина участка по простиранию угленосной толщи около 4 км, ширина по падению пласта 1,2 км. Остаточные запасы угля в пределах существующего горного отвода составляют 240 тыс. тонн, то есть шахте остается работать 2,5-3 года до полной отработки шахтного поля. Разведанные запасы угля в прирезке </w:t>
      </w:r>
      <w:r w:rsidRPr="007722F9">
        <w:rPr>
          <w:rFonts w:ascii="Times New Roman" w:hAnsi="Times New Roman"/>
          <w:b w:val="0"/>
          <w:bCs w:val="0"/>
          <w:sz w:val="24"/>
          <w:szCs w:val="24"/>
        </w:rPr>
        <w:t>по категории А+В+С</w:t>
      </w:r>
      <w:r w:rsidRPr="007722F9">
        <w:rPr>
          <w:rFonts w:ascii="Times New Roman" w:hAnsi="Times New Roman"/>
          <w:b w:val="0"/>
          <w:bCs w:val="0"/>
          <w:sz w:val="24"/>
          <w:szCs w:val="24"/>
          <w:vertAlign w:val="subscript"/>
        </w:rPr>
        <w:t>1</w:t>
      </w:r>
      <w:r w:rsidRPr="007722F9">
        <w:rPr>
          <w:rFonts w:ascii="Times New Roman" w:hAnsi="Times New Roman"/>
          <w:b w:val="0"/>
          <w:bCs w:val="0"/>
          <w:sz w:val="24"/>
          <w:szCs w:val="24"/>
        </w:rPr>
        <w:t xml:space="preserve"> для подземной добычи составляют 27,5 млн. тонн.</w:t>
      </w:r>
    </w:p>
    <w:p w:rsidR="00520EFF" w:rsidRPr="001735C4" w:rsidRDefault="009F260C" w:rsidP="00572E91">
      <w:pPr>
        <w:widowControl w:val="0"/>
        <w:ind w:firstLine="708"/>
        <w:jc w:val="both"/>
        <w:rPr>
          <w:rFonts w:ascii="Times New Roman" w:hAnsi="Times New Roman"/>
          <w:bCs/>
        </w:rPr>
      </w:pPr>
      <w:r w:rsidRPr="001735C4">
        <w:rPr>
          <w:rFonts w:ascii="Times New Roman" w:hAnsi="Times New Roman"/>
        </w:rPr>
        <w:t>Угли разведанных запасов отнесены к марке СС, характеризуются низким содержанием золы (</w:t>
      </w:r>
      <w:r w:rsidRPr="001735C4">
        <w:rPr>
          <w:rFonts w:ascii="Times New Roman" w:hAnsi="Times New Roman"/>
          <w:bCs/>
        </w:rPr>
        <w:t xml:space="preserve">8,6-11%) и влажности (9,6-9,9%) на </w:t>
      </w:r>
      <w:r w:rsidR="003266D8" w:rsidRPr="001735C4">
        <w:rPr>
          <w:rFonts w:ascii="Times New Roman" w:hAnsi="Times New Roman"/>
          <w:bCs/>
        </w:rPr>
        <w:t>рабочее топливо</w:t>
      </w:r>
      <w:r w:rsidRPr="001735C4">
        <w:rPr>
          <w:rFonts w:ascii="Times New Roman" w:hAnsi="Times New Roman"/>
          <w:bCs/>
        </w:rPr>
        <w:t>, и высокой теплотворностью (до 7650 ккал/кг).</w:t>
      </w:r>
    </w:p>
    <w:p w:rsidR="009F260C" w:rsidRPr="001735C4" w:rsidRDefault="009F260C" w:rsidP="00A043BA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1735C4">
        <w:rPr>
          <w:rFonts w:ascii="Times New Roman" w:hAnsi="Times New Roman"/>
          <w:iCs/>
        </w:rPr>
        <w:t>Необходимо объявление аукциона на право пользования недрами, лицензирование участка. Участок является потенциальной инвестиционной площадкой.</w:t>
      </w:r>
    </w:p>
    <w:p w:rsidR="009F260C" w:rsidRDefault="009F260C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572E91" w:rsidRDefault="00572E9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572E91" w:rsidRDefault="00572E9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572E91" w:rsidRDefault="00572E9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520EFF" w:rsidRDefault="00520EFF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D27294" w:rsidRDefault="00D27294" w:rsidP="00A043BA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</w:p>
    <w:p w:rsidR="009F260C" w:rsidRPr="001735C4" w:rsidRDefault="009F260C" w:rsidP="00A043BA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1735C4">
        <w:rPr>
          <w:b w:val="0"/>
          <w:bCs w:val="0"/>
          <w:sz w:val="24"/>
          <w:szCs w:val="24"/>
          <w:u w:val="single"/>
        </w:rPr>
        <w:t>Еловский участок</w:t>
      </w:r>
      <w:r w:rsidR="009456F6">
        <w:rPr>
          <w:b w:val="0"/>
          <w:bCs w:val="0"/>
          <w:sz w:val="24"/>
          <w:szCs w:val="24"/>
          <w:u w:val="single"/>
        </w:rPr>
        <w:t xml:space="preserve">. </w:t>
      </w:r>
      <w:r w:rsidRPr="001735C4">
        <w:rPr>
          <w:b w:val="0"/>
          <w:bCs w:val="0"/>
          <w:sz w:val="24"/>
          <w:szCs w:val="24"/>
        </w:rPr>
        <w:t>Уголь марки Д , разведанные  запасы составляют 38млн. тонн</w:t>
      </w:r>
    </w:p>
    <w:p w:rsidR="009F260C" w:rsidRPr="001735C4" w:rsidRDefault="009F260C" w:rsidP="00A043BA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9456F6">
        <w:rPr>
          <w:b w:val="0"/>
          <w:bCs w:val="0"/>
          <w:sz w:val="24"/>
          <w:szCs w:val="24"/>
          <w:u w:val="single"/>
        </w:rPr>
        <w:t>Южно-Борисовский участок</w:t>
      </w:r>
      <w:r w:rsidRPr="001735C4">
        <w:rPr>
          <w:b w:val="0"/>
          <w:bCs w:val="0"/>
          <w:sz w:val="24"/>
          <w:szCs w:val="24"/>
        </w:rPr>
        <w:t>, разве</w:t>
      </w:r>
      <w:r w:rsidR="00D678FC">
        <w:rPr>
          <w:b w:val="0"/>
          <w:bCs w:val="0"/>
          <w:sz w:val="24"/>
          <w:szCs w:val="24"/>
        </w:rPr>
        <w:t>-</w:t>
      </w:r>
      <w:r w:rsidRPr="001735C4">
        <w:rPr>
          <w:b w:val="0"/>
          <w:bCs w:val="0"/>
          <w:sz w:val="24"/>
          <w:szCs w:val="24"/>
        </w:rPr>
        <w:t xml:space="preserve">даны запасы в 5 пластах мощностью от 2 до 18м на глубине до 100метров, составляют </w:t>
      </w:r>
      <w:r w:rsidR="003266D8" w:rsidRPr="001735C4">
        <w:rPr>
          <w:b w:val="0"/>
          <w:bCs w:val="0"/>
          <w:sz w:val="24"/>
          <w:szCs w:val="24"/>
        </w:rPr>
        <w:t>56, 5млн.тонн</w:t>
      </w:r>
      <w:r w:rsidRPr="001735C4">
        <w:rPr>
          <w:b w:val="0"/>
          <w:bCs w:val="0"/>
          <w:sz w:val="24"/>
          <w:szCs w:val="24"/>
        </w:rPr>
        <w:t xml:space="preserve">.  Прогнозные запасы составляют 120,6 млн.тонн. Уголь на участке энергетический, марки Д, с пластовой зольностью 16-21% и теплотой сгорания 6060-7200ккал/кг. </w:t>
      </w:r>
    </w:p>
    <w:p w:rsidR="009F260C" w:rsidRPr="001735C4" w:rsidRDefault="009F260C" w:rsidP="00A043BA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9456F6">
        <w:rPr>
          <w:b w:val="0"/>
          <w:bCs w:val="0"/>
          <w:sz w:val="24"/>
          <w:szCs w:val="24"/>
          <w:u w:val="single"/>
        </w:rPr>
        <w:t>Участок</w:t>
      </w:r>
      <w:r w:rsidR="00D678FC">
        <w:rPr>
          <w:b w:val="0"/>
          <w:bCs w:val="0"/>
          <w:sz w:val="24"/>
          <w:szCs w:val="24"/>
          <w:u w:val="single"/>
        </w:rPr>
        <w:t xml:space="preserve"> </w:t>
      </w:r>
      <w:r w:rsidRPr="009456F6">
        <w:rPr>
          <w:b w:val="0"/>
          <w:bCs w:val="0"/>
          <w:sz w:val="24"/>
          <w:szCs w:val="24"/>
          <w:u w:val="single"/>
        </w:rPr>
        <w:t>Комаровский</w:t>
      </w:r>
      <w:r w:rsidRPr="001735C4">
        <w:rPr>
          <w:b w:val="0"/>
          <w:bCs w:val="0"/>
          <w:sz w:val="24"/>
          <w:szCs w:val="24"/>
        </w:rPr>
        <w:t xml:space="preserve"> Порывай</w:t>
      </w:r>
      <w:r w:rsidR="00D678FC">
        <w:rPr>
          <w:b w:val="0"/>
          <w:bCs w:val="0"/>
          <w:sz w:val="24"/>
          <w:szCs w:val="24"/>
        </w:rPr>
        <w:t>-</w:t>
      </w:r>
      <w:r w:rsidRPr="001735C4">
        <w:rPr>
          <w:b w:val="0"/>
          <w:bCs w:val="0"/>
          <w:sz w:val="24"/>
          <w:szCs w:val="24"/>
        </w:rPr>
        <w:t>ского месторождения – разведанные запасы угля марки Д составляют 44,4 млн.тонн.</w:t>
      </w:r>
    </w:p>
    <w:p w:rsidR="001735C4" w:rsidRDefault="001E3FA9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  <w:r>
        <w:rPr>
          <w:bCs w:val="0"/>
          <w:noProof/>
          <w:sz w:val="24"/>
          <w:szCs w:val="24"/>
          <w:lang w:eastAsia="ru-RU"/>
        </w:rPr>
        <w:drawing>
          <wp:inline distT="0" distB="0" distL="0" distR="0" wp14:anchorId="7A5B765A" wp14:editId="21D85E59">
            <wp:extent cx="2035529" cy="1803595"/>
            <wp:effectExtent l="0" t="0" r="3175" b="6350"/>
            <wp:docPr id="21" name="Рисунок 21" descr="C:\Users\008\Desktop\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уголь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76" cy="18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C4" w:rsidRDefault="001735C4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6A36DF" w:rsidRPr="006A36DF" w:rsidRDefault="006A36DF" w:rsidP="006A36DF"/>
    <w:p w:rsidR="00040165" w:rsidRPr="001735C4" w:rsidRDefault="002877BB" w:rsidP="001735C4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1" layoutInCell="1" allowOverlap="1" wp14:anchorId="5ED54789" wp14:editId="37263FF1">
                <wp:simplePos x="0" y="0"/>
                <wp:positionH relativeFrom="column">
                  <wp:posOffset>-501914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77" name="Пятиугольник 5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DB7985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B79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77" o:spid="_x0000_s1034" type="#_x0000_t15" style="position:absolute;margin-left:-39.5pt;margin-top:0;width:393.75pt;height:32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" adj="20979" fillcolor="#dcf4e1 [660]" strokecolor="#51cc6f [2406]" strokeweight="2pt">
                <v:textbox>
                  <w:txbxContent>
                    <w:p w:rsidR="00241720" w:rsidRPr="00DB7985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B7985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BD2B6D" w:rsidRPr="00BD2B6D" w:rsidRDefault="009456F6" w:rsidP="00BD2B6D">
      <w:pPr>
        <w:pStyle w:val="ab"/>
        <w:widowControl w:val="0"/>
        <w:ind w:firstLine="709"/>
        <w:jc w:val="both"/>
        <w:rPr>
          <w:rFonts w:ascii="Times New Roman" w:hAnsi="Times New Roman"/>
          <w:bCs w:val="0"/>
          <w:sz w:val="24"/>
          <w:szCs w:val="24"/>
        </w:rPr>
      </w:pPr>
      <w:r w:rsidRPr="00993270">
        <w:rPr>
          <w:rFonts w:ascii="Times New Roman" w:hAnsi="Times New Roman"/>
          <w:bCs w:val="0"/>
          <w:sz w:val="24"/>
          <w:szCs w:val="24"/>
        </w:rPr>
        <w:t>Минеральная вода</w:t>
      </w:r>
    </w:p>
    <w:p w:rsidR="009456F6" w:rsidRPr="00993270" w:rsidRDefault="009456F6" w:rsidP="009456F6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993270">
        <w:rPr>
          <w:rFonts w:ascii="Times New Roman" w:hAnsi="Times New Roman"/>
          <w:b w:val="0"/>
          <w:bCs w:val="0"/>
          <w:sz w:val="24"/>
          <w:szCs w:val="24"/>
        </w:rPr>
        <w:t>В настоящее время осуществляет</w:t>
      </w:r>
      <w:r w:rsidR="00A509E0">
        <w:rPr>
          <w:rFonts w:ascii="Times New Roman" w:hAnsi="Times New Roman"/>
          <w:b w:val="0"/>
          <w:bCs w:val="0"/>
          <w:sz w:val="24"/>
          <w:szCs w:val="24"/>
        </w:rPr>
        <w:t>ся разработка минеральной воды</w:t>
      </w:r>
      <w:r w:rsidRPr="00993270">
        <w:rPr>
          <w:rFonts w:ascii="Times New Roman" w:hAnsi="Times New Roman"/>
          <w:b w:val="0"/>
          <w:bCs w:val="0"/>
          <w:sz w:val="24"/>
          <w:szCs w:val="24"/>
        </w:rPr>
        <w:t xml:space="preserve"> «Березово</w:t>
      </w:r>
      <w:r w:rsidR="00546277">
        <w:rPr>
          <w:rFonts w:ascii="Times New Roman" w:hAnsi="Times New Roman"/>
          <w:b w:val="0"/>
          <w:bCs w:val="0"/>
          <w:sz w:val="24"/>
          <w:szCs w:val="24"/>
        </w:rPr>
        <w:t>-</w:t>
      </w:r>
      <w:r w:rsidRPr="00993270">
        <w:rPr>
          <w:rFonts w:ascii="Times New Roman" w:hAnsi="Times New Roman"/>
          <w:b w:val="0"/>
          <w:bCs w:val="0"/>
          <w:sz w:val="24"/>
          <w:szCs w:val="24"/>
        </w:rPr>
        <w:t xml:space="preserve">ярская». </w:t>
      </w: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BD2B6D" w:rsidP="001735C4">
      <w:pPr>
        <w:rPr>
          <w:rFonts w:ascii="Times New Roman" w:hAnsi="Times New Roman"/>
        </w:rPr>
      </w:pPr>
      <w:r w:rsidRPr="00DE433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1F9FBBE6" wp14:editId="4DF83381">
            <wp:simplePos x="0" y="0"/>
            <wp:positionH relativeFrom="column">
              <wp:posOffset>468630</wp:posOffset>
            </wp:positionH>
            <wp:positionV relativeFrom="paragraph">
              <wp:posOffset>40640</wp:posOffset>
            </wp:positionV>
            <wp:extent cx="1852295" cy="2450465"/>
            <wp:effectExtent l="0" t="0" r="0" b="6985"/>
            <wp:wrapSquare wrapText="bothSides"/>
            <wp:docPr id="30724" name="Picture 24" descr="1021486">
              <a:hlinkClick xmlns:a="http://schemas.openxmlformats.org/drawingml/2006/main" r:id="" action="ppaction://customshow?name=Произвольный показ 6&amp;return=true" tooltip="смотреть информацию о Березовоярском месторождении минеральных во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24" descr="1021486">
                      <a:hlinkClick r:id="" action="ppaction://customshow?name=Произвольный показ 6&amp;return=true" tooltip="смотреть информацию о Березовоярском месторождении минеральных во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961D3E" w:rsidP="001735C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040165" w:rsidRDefault="00040165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Pr="001735C4" w:rsidRDefault="00A25BC1" w:rsidP="001735C4">
      <w:pPr>
        <w:rPr>
          <w:rFonts w:ascii="Times New Roman" w:hAnsi="Times New Roman"/>
        </w:rPr>
      </w:pPr>
    </w:p>
    <w:p w:rsidR="00040165" w:rsidRPr="001735C4" w:rsidRDefault="00961D3E" w:rsidP="001735C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</w:t>
      </w:r>
    </w:p>
    <w:p w:rsidR="00040165" w:rsidRDefault="00040165" w:rsidP="001735C4">
      <w:pPr>
        <w:rPr>
          <w:rFonts w:ascii="Times New Roman" w:hAnsi="Times New Roman"/>
        </w:rPr>
      </w:pPr>
    </w:p>
    <w:p w:rsidR="007B2871" w:rsidRDefault="007B2871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A509E0" w:rsidRDefault="00A509E0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</w:p>
    <w:p w:rsidR="001735C4" w:rsidRPr="00520EFF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  <w:u w:val="single"/>
        </w:rPr>
      </w:pPr>
      <w:r w:rsidRPr="00520EFF">
        <w:rPr>
          <w:rFonts w:ascii="Times New Roman" w:hAnsi="Times New Roman"/>
          <w:b w:val="0"/>
          <w:bCs w:val="0"/>
          <w:sz w:val="24"/>
          <w:szCs w:val="24"/>
          <w:u w:val="single"/>
        </w:rPr>
        <w:t xml:space="preserve">Борисовское месторождение 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  <w:bCs/>
        </w:rPr>
        <w:t xml:space="preserve">Борисовское месторождение минеральной воды расположено вблизи с.Борисово Крапивинского муниципального </w:t>
      </w:r>
      <w:r w:rsidR="00CE6A79">
        <w:rPr>
          <w:rFonts w:ascii="Times New Roman" w:hAnsi="Times New Roman"/>
          <w:bCs/>
        </w:rPr>
        <w:t>округ</w:t>
      </w:r>
      <w:r w:rsidRPr="001735C4">
        <w:rPr>
          <w:rFonts w:ascii="Times New Roman" w:hAnsi="Times New Roman"/>
          <w:bCs/>
        </w:rPr>
        <w:t xml:space="preserve">а. Скважина №11 глубиной 302 метра пробурена в 1976 году. </w:t>
      </w:r>
      <w:r w:rsidRPr="00176B0F">
        <w:rPr>
          <w:rFonts w:ascii="Times New Roman" w:hAnsi="Times New Roman"/>
          <w:bCs/>
          <w:color w:val="000000" w:themeColor="text1"/>
        </w:rPr>
        <w:t>Эксплуатационные запасы составляют 42куб.м. в сутки. Общая минерализация составляет от 2,5 до 4,0 г/л</w:t>
      </w:r>
      <w:r w:rsidRPr="001B7754">
        <w:rPr>
          <w:rFonts w:ascii="Times New Roman" w:hAnsi="Times New Roman"/>
          <w:bCs/>
          <w:color w:val="FF0000"/>
        </w:rPr>
        <w:t xml:space="preserve">. </w:t>
      </w:r>
      <w:r w:rsidRPr="001735C4">
        <w:rPr>
          <w:rFonts w:ascii="Times New Roman" w:hAnsi="Times New Roman"/>
          <w:bCs/>
        </w:rPr>
        <w:t xml:space="preserve">По химическому составу вода относится к маломинерализованной гидрокарбонатной натриевой </w:t>
      </w:r>
      <w:r w:rsidR="00BF4AEF" w:rsidRPr="001735C4">
        <w:rPr>
          <w:rFonts w:ascii="Times New Roman" w:hAnsi="Times New Roman"/>
          <w:bCs/>
        </w:rPr>
        <w:t>со слабощелочной</w:t>
      </w:r>
      <w:r w:rsidRPr="001735C4">
        <w:rPr>
          <w:rFonts w:ascii="Times New Roman" w:hAnsi="Times New Roman"/>
          <w:bCs/>
        </w:rPr>
        <w:t xml:space="preserve"> реакцией среды (Р</w:t>
      </w:r>
      <w:r w:rsidR="00BF4AEF" w:rsidRPr="001735C4">
        <w:rPr>
          <w:rFonts w:ascii="Times New Roman" w:hAnsi="Times New Roman"/>
          <w:bCs/>
          <w:lang w:val="en-US"/>
        </w:rPr>
        <w:t>H</w:t>
      </w:r>
      <w:r w:rsidR="00BF4AEF" w:rsidRPr="001735C4">
        <w:rPr>
          <w:rFonts w:ascii="Times New Roman" w:hAnsi="Times New Roman"/>
          <w:bCs/>
        </w:rPr>
        <w:t xml:space="preserve"> 8</w:t>
      </w:r>
      <w:r w:rsidRPr="001735C4">
        <w:rPr>
          <w:rFonts w:ascii="Times New Roman" w:hAnsi="Times New Roman"/>
          <w:bCs/>
        </w:rPr>
        <w:t xml:space="preserve">,3). Вода из скважины №11 относится к минеральным питьевым лечебно-столовым </w:t>
      </w:r>
      <w:r w:rsidR="00BF4AEF" w:rsidRPr="001735C4">
        <w:rPr>
          <w:rFonts w:ascii="Times New Roman" w:hAnsi="Times New Roman"/>
          <w:bCs/>
        </w:rPr>
        <w:t>водам и</w:t>
      </w:r>
      <w:r w:rsidRPr="001735C4">
        <w:rPr>
          <w:rFonts w:ascii="Times New Roman" w:hAnsi="Times New Roman"/>
          <w:bCs/>
        </w:rPr>
        <w:t xml:space="preserve"> показана к применению при: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болезнях органов пищеварения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хронических заболеваниях печени и желчевыводящих путей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болезнях обмена веществ и сахарном диабете, ожирении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хронических заболеваниях мочевыводящих путей.</w:t>
      </w: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BD2B6D" w:rsidRDefault="00BD2B6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1735C4" w:rsidRPr="001735C4" w:rsidRDefault="001735C4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  <w:r w:rsidRPr="001735C4">
        <w:rPr>
          <w:sz w:val="24"/>
          <w:szCs w:val="24"/>
          <w:u w:val="single"/>
        </w:rPr>
        <w:t>Березово</w:t>
      </w:r>
      <w:r w:rsidR="00546277">
        <w:rPr>
          <w:sz w:val="24"/>
          <w:szCs w:val="24"/>
          <w:u w:val="single"/>
        </w:rPr>
        <w:t>-</w:t>
      </w:r>
      <w:r w:rsidRPr="001735C4">
        <w:rPr>
          <w:sz w:val="24"/>
          <w:szCs w:val="24"/>
          <w:u w:val="single"/>
        </w:rPr>
        <w:t>ярское месторождение</w:t>
      </w:r>
    </w:p>
    <w:p w:rsidR="001735C4" w:rsidRPr="001735C4" w:rsidRDefault="001735C4" w:rsidP="00AB389D">
      <w:pPr>
        <w:pStyle w:val="ad"/>
        <w:widowControl w:val="0"/>
        <w:spacing w:before="0"/>
        <w:rPr>
          <w:sz w:val="24"/>
          <w:szCs w:val="24"/>
        </w:rPr>
      </w:pPr>
      <w:r w:rsidRPr="001735C4">
        <w:rPr>
          <w:sz w:val="24"/>
          <w:szCs w:val="24"/>
        </w:rPr>
        <w:t>Березово</w:t>
      </w:r>
      <w:r w:rsidR="008C33AE">
        <w:rPr>
          <w:sz w:val="24"/>
          <w:szCs w:val="24"/>
        </w:rPr>
        <w:t>-</w:t>
      </w:r>
      <w:r w:rsidRPr="001735C4">
        <w:rPr>
          <w:sz w:val="24"/>
          <w:szCs w:val="24"/>
        </w:rPr>
        <w:t xml:space="preserve">ярское месторождение минеральных лечебно-столовых вод расположено на территории Крапивинского муниципального </w:t>
      </w:r>
      <w:r w:rsidR="00CE6A79">
        <w:rPr>
          <w:sz w:val="24"/>
          <w:szCs w:val="24"/>
        </w:rPr>
        <w:t>округ</w:t>
      </w:r>
      <w:r w:rsidRPr="001735C4">
        <w:rPr>
          <w:sz w:val="24"/>
          <w:szCs w:val="24"/>
        </w:rPr>
        <w:t xml:space="preserve">а в левобережной части долины реки Томь в 15 км на северо-восток от </w:t>
      </w:r>
      <w:r w:rsidR="001B7754">
        <w:rPr>
          <w:sz w:val="24"/>
          <w:szCs w:val="24"/>
        </w:rPr>
        <w:t>окруж</w:t>
      </w:r>
      <w:r w:rsidRPr="001735C4">
        <w:rPr>
          <w:sz w:val="24"/>
          <w:szCs w:val="24"/>
        </w:rPr>
        <w:t>ного центра п</w:t>
      </w:r>
      <w:r w:rsidR="001B7754">
        <w:rPr>
          <w:sz w:val="24"/>
          <w:szCs w:val="24"/>
        </w:rPr>
        <w:t>гт</w:t>
      </w:r>
      <w:r w:rsidRPr="001735C4">
        <w:rPr>
          <w:sz w:val="24"/>
          <w:szCs w:val="24"/>
        </w:rPr>
        <w:t>.</w:t>
      </w:r>
      <w:r w:rsidR="001B7754">
        <w:rPr>
          <w:sz w:val="24"/>
          <w:szCs w:val="24"/>
        </w:rPr>
        <w:t xml:space="preserve"> </w:t>
      </w:r>
      <w:r w:rsidRPr="001735C4">
        <w:rPr>
          <w:sz w:val="24"/>
          <w:szCs w:val="24"/>
        </w:rPr>
        <w:t xml:space="preserve">Крапивинский в </w:t>
      </w:r>
      <w:r w:rsidR="00CE6A79">
        <w:rPr>
          <w:sz w:val="24"/>
          <w:szCs w:val="24"/>
        </w:rPr>
        <w:t>округ</w:t>
      </w:r>
      <w:r w:rsidRPr="001735C4">
        <w:rPr>
          <w:sz w:val="24"/>
          <w:szCs w:val="24"/>
        </w:rPr>
        <w:t xml:space="preserve">е с. Банново. 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Общая минерализация воды колеблется от 2,6 до 3,3 г/дм</w:t>
      </w:r>
      <w:r w:rsidRPr="001735C4">
        <w:rPr>
          <w:rFonts w:ascii="Times New Roman" w:hAnsi="Times New Roman"/>
          <w:vertAlign w:val="superscript"/>
        </w:rPr>
        <w:t>3</w:t>
      </w:r>
      <w:r w:rsidRPr="001735C4">
        <w:rPr>
          <w:rFonts w:ascii="Times New Roman" w:hAnsi="Times New Roman"/>
        </w:rPr>
        <w:t xml:space="preserve">. </w:t>
      </w:r>
    </w:p>
    <w:p w:rsidR="001735C4" w:rsidRPr="001735C4" w:rsidRDefault="001735C4" w:rsidP="001735C4">
      <w:pPr>
        <w:widowControl w:val="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ab/>
        <w:t>Согласно классификации  минеральных вод, вода  является маломинерализованной (М 2,5-3,5г/дм</w:t>
      </w:r>
      <w:r w:rsidRPr="001735C4">
        <w:rPr>
          <w:rFonts w:ascii="Times New Roman" w:hAnsi="Times New Roman"/>
          <w:vertAlign w:val="superscript"/>
        </w:rPr>
        <w:t>3</w:t>
      </w:r>
      <w:r w:rsidRPr="001735C4">
        <w:rPr>
          <w:rFonts w:ascii="Times New Roman" w:hAnsi="Times New Roman"/>
        </w:rPr>
        <w:t xml:space="preserve">) хлоридно-гидрокарбонатной натриевой и относится к известному Крымскому типу питьевых минеральных вод. </w:t>
      </w:r>
    </w:p>
    <w:p w:rsidR="001735C4" w:rsidRPr="001735C4" w:rsidRDefault="001735C4" w:rsidP="001735C4">
      <w:pPr>
        <w:widowControl w:val="0"/>
        <w:ind w:firstLine="36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Показаниями для применения минеральной воды Березовоярского месторождения являются: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органов пищеварения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эндокринной системы, расстройства  питания и нарушения обмена веществ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мочевыводящих путей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органов дыхания (верхних и нижних дыхательных путей) - в виде ингаляций</w:t>
      </w:r>
    </w:p>
    <w:p w:rsidR="001735C4" w:rsidRDefault="001735C4" w:rsidP="005C655E">
      <w:pPr>
        <w:widowControl w:val="0"/>
        <w:ind w:firstLine="36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Право пользования недрами принадлежит ООО «Березовоярские минеральные воды». </w:t>
      </w:r>
    </w:p>
    <w:p w:rsidR="00AB389D" w:rsidRDefault="00AB389D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AB389D" w:rsidRDefault="00AB389D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6A36DF" w:rsidRDefault="006A36DF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040165" w:rsidRPr="00BD2B6D" w:rsidRDefault="002877BB" w:rsidP="00BD2B6D">
      <w:pPr>
        <w:widowControl w:val="0"/>
        <w:ind w:firstLine="708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1" layoutInCell="1" allowOverlap="1" wp14:anchorId="5ED54789" wp14:editId="37263FF1">
                <wp:simplePos x="0" y="0"/>
                <wp:positionH relativeFrom="column">
                  <wp:posOffset>-501914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78" name="Пятиугольник 50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DB7985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B79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78" o:spid="_x0000_s1035" type="#_x0000_t15" style="position:absolute;left:0;text-align:left;margin-left:-39.5pt;margin-top:0;width:393.75pt;height:32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" adj="20979" fillcolor="#dcf4e1 [660]" strokecolor="#51cc6f [2406]" strokeweight="2pt">
                <v:textbox>
                  <w:txbxContent>
                    <w:p w:rsidR="00241720" w:rsidRPr="00DB7985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B7985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40165" w:rsidRDefault="00040165"/>
    <w:p w:rsidR="00AB389D" w:rsidRPr="004649E3" w:rsidRDefault="00AB389D" w:rsidP="004649E3">
      <w:pPr>
        <w:widowControl w:val="0"/>
        <w:jc w:val="both"/>
        <w:rPr>
          <w:rFonts w:ascii="Times New Roman" w:hAnsi="Times New Roman"/>
          <w:b/>
          <w:bCs/>
        </w:rPr>
      </w:pPr>
      <w:r w:rsidRPr="004649E3">
        <w:rPr>
          <w:rFonts w:ascii="Times New Roman" w:hAnsi="Times New Roman"/>
          <w:b/>
          <w:bCs/>
        </w:rPr>
        <w:t>Цеолиты</w:t>
      </w:r>
    </w:p>
    <w:p w:rsidR="00040165" w:rsidRDefault="00040165"/>
    <w:p w:rsidR="00AB389D" w:rsidRDefault="00993270" w:rsidP="001735C4">
      <w:pPr>
        <w:widowControl w:val="0"/>
        <w:ind w:firstLine="708"/>
        <w:jc w:val="both"/>
        <w:rPr>
          <w:bCs/>
          <w:sz w:val="28"/>
          <w:szCs w:val="28"/>
        </w:rPr>
      </w:pPr>
      <w:r w:rsidRPr="00663846">
        <w:rPr>
          <w:rFonts w:ascii="Times New Roman" w:hAnsi="Times New Roman"/>
          <w:bCs/>
          <w:sz w:val="26"/>
          <w:szCs w:val="26"/>
        </w:rPr>
        <w:t xml:space="preserve">Уникальное Пегасское месторождение (Западно-Пегасский участок) природных цеолитов, расположено  в </w:t>
      </w:r>
      <w:r w:rsidRPr="00663846">
        <w:rPr>
          <w:rFonts w:ascii="Times New Roman" w:hAnsi="Times New Roman"/>
          <w:iCs/>
          <w:sz w:val="26"/>
          <w:szCs w:val="26"/>
        </w:rPr>
        <w:t xml:space="preserve">115 км от г.Кемерово, на правом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берегу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р.Томь,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в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>пределах</w:t>
      </w:r>
      <w:r w:rsidR="004649E3">
        <w:rPr>
          <w:rFonts w:ascii="Times New Roman" w:hAnsi="Times New Roman"/>
          <w:iCs/>
          <w:sz w:val="26"/>
          <w:szCs w:val="26"/>
        </w:rPr>
        <w:t xml:space="preserve"> </w:t>
      </w:r>
      <w:r w:rsidR="004649E3" w:rsidRPr="00663846">
        <w:rPr>
          <w:rFonts w:ascii="Times New Roman" w:hAnsi="Times New Roman"/>
          <w:iCs/>
          <w:sz w:val="26"/>
          <w:szCs w:val="26"/>
        </w:rPr>
        <w:t xml:space="preserve">южного склона Салтымаковского хребта,  в бассейнах рек Мутная и Пегас, и состоящее из трех </w:t>
      </w:r>
      <w:r w:rsidR="004649E3" w:rsidRPr="00663846">
        <w:rPr>
          <w:rFonts w:ascii="Times New Roman" w:hAnsi="Times New Roman"/>
          <w:sz w:val="26"/>
          <w:szCs w:val="26"/>
        </w:rPr>
        <w:t>пластов протяженностью 10 км и мощностью до 6,6 м.</w:t>
      </w:r>
    </w:p>
    <w:p w:rsidR="00AB389D" w:rsidRDefault="006E481A" w:rsidP="001735C4">
      <w:pPr>
        <w:widowControl w:val="0"/>
        <w:ind w:firstLine="708"/>
        <w:jc w:val="both"/>
        <w:rPr>
          <w:bCs/>
          <w:sz w:val="28"/>
          <w:szCs w:val="28"/>
        </w:rPr>
      </w:pPr>
      <w:r w:rsidRPr="004649E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035A5A1D" wp14:editId="3C3FAA88">
            <wp:simplePos x="0" y="0"/>
            <wp:positionH relativeFrom="column">
              <wp:posOffset>1014730</wp:posOffset>
            </wp:positionH>
            <wp:positionV relativeFrom="paragraph">
              <wp:posOffset>165100</wp:posOffset>
            </wp:positionV>
            <wp:extent cx="5175885" cy="3099435"/>
            <wp:effectExtent l="0" t="0" r="5715" b="5715"/>
            <wp:wrapSquare wrapText="bothSides"/>
            <wp:docPr id="2" name="Рисунок 2" descr="C:\Users\007\Documents\ИНВЕСТИЦИОННЫЙ ПАСПОРТ\МЕСТОРОЖДЕНИЯ\ЦЕОЛИТ\Месторождение Пега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ocuments\ИНВЕСТИЦИОННЫЙ ПАСПОРТ\МЕСТОРОЖДЕНИЯ\ЦЕОЛИТ\Месторождение Пегасск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588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4649E3" w:rsidRDefault="001735C4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 </w:t>
      </w: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3CDC5C" wp14:editId="6EDE8CB6">
                <wp:simplePos x="0" y="0"/>
                <wp:positionH relativeFrom="column">
                  <wp:posOffset>-1551940</wp:posOffset>
                </wp:positionH>
                <wp:positionV relativeFrom="paragraph">
                  <wp:posOffset>66040</wp:posOffset>
                </wp:positionV>
                <wp:extent cx="253365" cy="351155"/>
                <wp:effectExtent l="38100" t="38100" r="32385" b="10795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7513">
                          <a:off x="0" y="0"/>
                          <a:ext cx="253365" cy="3511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B035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4" o:spid="_x0000_s1026" type="#_x0000_t68" style="position:absolute;margin-left:-122.2pt;margin-top:5.2pt;width:19.95pt;height:27.65pt;rotation:-9920498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" adj="7792" fillcolor="red" strokecolor="#c00000" strokeweight="2pt"/>
            </w:pict>
          </mc:Fallback>
        </mc:AlternateContent>
      </w: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1735C4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Балансовые запасы категории В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+</w:t>
      </w:r>
      <w:r w:rsidRPr="00663846">
        <w:rPr>
          <w:rFonts w:ascii="Times New Roman" w:hAnsi="Times New Roman"/>
          <w:iCs/>
          <w:sz w:val="26"/>
          <w:szCs w:val="26"/>
        </w:rPr>
        <w:t>С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1</w:t>
      </w:r>
      <w:r w:rsidRPr="00663846">
        <w:rPr>
          <w:rFonts w:ascii="Times New Roman" w:hAnsi="Times New Roman"/>
          <w:iCs/>
          <w:sz w:val="26"/>
          <w:szCs w:val="26"/>
        </w:rPr>
        <w:t>, находящиеся в контуре проектного карьера составляют 6007 тыс.тонн, в том числе по категории В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1</w:t>
      </w:r>
      <w:r w:rsidRPr="00663846">
        <w:rPr>
          <w:rFonts w:ascii="Times New Roman" w:hAnsi="Times New Roman"/>
          <w:iCs/>
          <w:sz w:val="26"/>
          <w:szCs w:val="26"/>
        </w:rPr>
        <w:t xml:space="preserve"> –3484тыс  тонн. </w:t>
      </w:r>
      <w:r w:rsidRPr="00663846">
        <w:rPr>
          <w:rFonts w:ascii="Times New Roman" w:hAnsi="Times New Roman"/>
          <w:sz w:val="26"/>
          <w:szCs w:val="26"/>
        </w:rPr>
        <w:t xml:space="preserve">Содержание цеолитов в пласте 52-62%. </w:t>
      </w:r>
      <w:r w:rsidRPr="00663846">
        <w:rPr>
          <w:rFonts w:ascii="Times New Roman" w:hAnsi="Times New Roman"/>
          <w:iCs/>
          <w:sz w:val="26"/>
          <w:szCs w:val="26"/>
        </w:rPr>
        <w:t xml:space="preserve">Гидрогеологические условия эксплуатации благоприятны. Средний приток подземных вод в карьер не превысит 40-45 м/час. Месторождение подготовлено к промышленному освоению.  </w:t>
      </w: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6E481A" w:rsidRDefault="006E481A" w:rsidP="006E481A">
      <w:pPr>
        <w:widowControl w:val="0"/>
        <w:spacing w:before="120" w:after="120"/>
        <w:jc w:val="both"/>
        <w:rPr>
          <w:rFonts w:ascii="Times New Roman" w:hAnsi="Times New Roman"/>
          <w:iCs/>
          <w:sz w:val="26"/>
          <w:szCs w:val="26"/>
        </w:rPr>
      </w:pP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Данное месторождение является единственным в Западной Сибири и на Урале. 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На сегодняшний день участок разведан, но нет документации. Необходимо объявление аукциона на разработку недр, лицензирование участка. Участок является потенциальной инвестиционной площадкой.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К Пегасскому месторождению примыкает перспективная площадь Пегасская, содержащая до 5 пластов площадью около 10 кв.км., мощностью до 8,2м  и содержанием цеолитов 25-73%.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Также на левом берегу р.Томь в </w:t>
      </w:r>
      <w:r w:rsidR="00CE6A79">
        <w:rPr>
          <w:rFonts w:ascii="Times New Roman" w:hAnsi="Times New Roman"/>
          <w:iCs/>
          <w:sz w:val="26"/>
          <w:szCs w:val="26"/>
        </w:rPr>
        <w:t>округ</w:t>
      </w:r>
      <w:r w:rsidRPr="00663846">
        <w:rPr>
          <w:rFonts w:ascii="Times New Roman" w:hAnsi="Times New Roman"/>
          <w:iCs/>
          <w:sz w:val="26"/>
          <w:szCs w:val="26"/>
        </w:rPr>
        <w:t xml:space="preserve">е р. Узунка расположена перспективная площадь Узунская, где прослежен пласт длиной 2км. мощностью до 3,5м. и содержанием цеолитов 20-70%. </w:t>
      </w:r>
    </w:p>
    <w:p w:rsidR="00040165" w:rsidRDefault="00040165"/>
    <w:p w:rsidR="00663846" w:rsidRDefault="00663846"/>
    <w:p w:rsidR="00663846" w:rsidRDefault="00663846"/>
    <w:p w:rsidR="00663846" w:rsidRDefault="00663846"/>
    <w:p w:rsidR="007B2871" w:rsidRDefault="007B2871"/>
    <w:p w:rsidR="00A81B5B" w:rsidRDefault="00A81B5B"/>
    <w:p w:rsidR="00A81B5B" w:rsidRDefault="002877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1" layoutInCell="1" allowOverlap="1" wp14:anchorId="5ED54789" wp14:editId="37263FF1">
                <wp:simplePos x="0" y="0"/>
                <wp:positionH relativeFrom="column">
                  <wp:posOffset>-501914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79" name="Пятиугольник 50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E702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79" o:spid="_x0000_s1036" type="#_x0000_t15" style="position:absolute;margin-left:-39.5pt;margin-top:0;width:393.75pt;height:32.0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" adj="20979" fillcolor="#dcf4e1 [660]" strokecolor="#51cc6f [2406]" strokeweight="2pt">
                <v:textbox>
                  <w:txbxContent>
                    <w:p w:rsidR="00241720" w:rsidRPr="00AE702A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E702A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B2871" w:rsidRDefault="007B2871" w:rsidP="00F97122">
      <w:pPr>
        <w:widowControl w:val="0"/>
        <w:jc w:val="both"/>
        <w:rPr>
          <w:rFonts w:ascii="Times New Roman" w:hAnsi="Times New Roman"/>
          <w:b/>
          <w:iCs/>
        </w:rPr>
      </w:pPr>
    </w:p>
    <w:p w:rsidR="001735C4" w:rsidRPr="00F73653" w:rsidRDefault="001735C4" w:rsidP="00F97122">
      <w:pPr>
        <w:widowControl w:val="0"/>
        <w:jc w:val="both"/>
        <w:rPr>
          <w:rFonts w:ascii="Times New Roman" w:hAnsi="Times New Roman"/>
          <w:b/>
          <w:iCs/>
        </w:rPr>
      </w:pPr>
      <w:r w:rsidRPr="00F73653">
        <w:rPr>
          <w:rFonts w:ascii="Times New Roman" w:hAnsi="Times New Roman"/>
          <w:b/>
          <w:iCs/>
        </w:rPr>
        <w:t>Мрамор</w:t>
      </w:r>
    </w:p>
    <w:p w:rsidR="000352AF" w:rsidRDefault="000352AF" w:rsidP="001735C4">
      <w:pPr>
        <w:pStyle w:val="ad"/>
        <w:widowControl w:val="0"/>
        <w:spacing w:before="0"/>
        <w:rPr>
          <w:bCs/>
          <w:sz w:val="24"/>
          <w:szCs w:val="24"/>
        </w:rPr>
      </w:pPr>
    </w:p>
    <w:p w:rsidR="001735C4" w:rsidRPr="00F73653" w:rsidRDefault="001735C4" w:rsidP="001735C4">
      <w:pPr>
        <w:pStyle w:val="ad"/>
        <w:widowControl w:val="0"/>
        <w:spacing w:before="0"/>
        <w:rPr>
          <w:sz w:val="24"/>
          <w:szCs w:val="24"/>
        </w:rPr>
      </w:pPr>
      <w:r w:rsidRPr="00F73653">
        <w:rPr>
          <w:bCs/>
          <w:sz w:val="24"/>
          <w:szCs w:val="24"/>
        </w:rPr>
        <w:t>Алзасское  месторождение  мраморов</w:t>
      </w:r>
      <w:r w:rsidRPr="00F73653">
        <w:rPr>
          <w:sz w:val="24"/>
          <w:szCs w:val="24"/>
        </w:rPr>
        <w:t xml:space="preserve"> расположено в </w:t>
      </w:r>
      <w:r w:rsidR="00CE6A79">
        <w:rPr>
          <w:sz w:val="24"/>
          <w:szCs w:val="24"/>
        </w:rPr>
        <w:t>округ</w:t>
      </w:r>
      <w:r w:rsidRPr="00F73653">
        <w:rPr>
          <w:sz w:val="24"/>
          <w:szCs w:val="24"/>
        </w:rPr>
        <w:t>е среднего течения р.Алзас- левого притока р.Тайдон в 25-30км к северо-востоку от д.Межвежка. На месторождении предварительно оценено 3 участка: Юльевский, Сиенитовый и  Кедровский.</w:t>
      </w:r>
    </w:p>
    <w:p w:rsidR="00F73653" w:rsidRPr="00F73653" w:rsidRDefault="00F73653" w:rsidP="001735C4">
      <w:pPr>
        <w:pStyle w:val="ad"/>
        <w:widowControl w:val="0"/>
        <w:spacing w:before="0"/>
        <w:rPr>
          <w:sz w:val="24"/>
          <w:szCs w:val="24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0B6960" w:rsidP="001735C4">
      <w:pPr>
        <w:pStyle w:val="ad"/>
        <w:widowControl w:val="0"/>
        <w:spacing w:before="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D732F63" wp14:editId="66EDA189">
            <wp:simplePos x="0" y="0"/>
            <wp:positionH relativeFrom="column">
              <wp:posOffset>195638</wp:posOffset>
            </wp:positionH>
            <wp:positionV relativeFrom="paragraph">
              <wp:posOffset>63500</wp:posOffset>
            </wp:positionV>
            <wp:extent cx="2454289" cy="1971303"/>
            <wp:effectExtent l="0" t="0" r="3175" b="0"/>
            <wp:wrapNone/>
            <wp:docPr id="88091" name="Рисунок 88091" descr="http://museumkrap.ru/images/gallery/priroda/thumb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useumkrap.ru/images/gallery/priroda/thumbs/thumb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89" cy="19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0B6960" w:rsidP="000B6960">
      <w:pPr>
        <w:pStyle w:val="ad"/>
        <w:widowControl w:val="0"/>
        <w:spacing w:before="0"/>
        <w:ind w:firstLine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F09D2" w:rsidRPr="00340C0F" w:rsidRDefault="00FF09D2" w:rsidP="001735C4">
      <w:pPr>
        <w:pStyle w:val="ad"/>
        <w:widowControl w:val="0"/>
        <w:spacing w:before="0"/>
        <w:rPr>
          <w:sz w:val="23"/>
          <w:szCs w:val="23"/>
        </w:rPr>
      </w:pPr>
    </w:p>
    <w:p w:rsidR="001735C4" w:rsidRPr="007D627C" w:rsidRDefault="001735C4" w:rsidP="001735C4">
      <w:pPr>
        <w:pStyle w:val="21"/>
        <w:widowControl w:val="0"/>
        <w:spacing w:after="0" w:line="240" w:lineRule="auto"/>
        <w:jc w:val="both"/>
        <w:rPr>
          <w:sz w:val="23"/>
          <w:szCs w:val="23"/>
        </w:rPr>
      </w:pPr>
      <w:r w:rsidRPr="00340C0F">
        <w:rPr>
          <w:sz w:val="23"/>
          <w:szCs w:val="23"/>
        </w:rPr>
        <w:tab/>
      </w:r>
      <w:r w:rsidRPr="007D627C">
        <w:rPr>
          <w:sz w:val="23"/>
          <w:szCs w:val="23"/>
        </w:rPr>
        <w:t xml:space="preserve">Мрамора Юльевского участка белые, бело-серые, мелко- и среднекристалические, массивной  и нечетко–слоистой структуры. Мощность скальной вскрыши 3-5м. Блоки ромбические, призматические, прямоугольные, кубические размером 0,6-4,0м. и объемом  0,8 –16 куб.м.  Запасы категории  С-2 на площади 300х900м до уреза воды в реке 9,6млн. куб.м. при удельной трещиноватности  3,7тр/1 п.метр. </w:t>
      </w:r>
    </w:p>
    <w:p w:rsidR="001735C4" w:rsidRPr="007D627C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Декоративность мраморов: цвет молочно-белый, кремово-белый, снежно-белый, бело-серый. Декоративность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, реже  Ш класса из-за мелких трещин  и бурых пятен. Имеются чисто-белые,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Pr="007D627C">
        <w:rPr>
          <w:rFonts w:ascii="Times New Roman" w:hAnsi="Times New Roman"/>
          <w:sz w:val="23"/>
          <w:szCs w:val="23"/>
        </w:rPr>
        <w:t xml:space="preserve"> класса декоративности. Мощность этого слоя 10 м. Мрамора могут быть использованы в качестве облицовочного  материала.</w:t>
      </w:r>
    </w:p>
    <w:p w:rsidR="001735C4" w:rsidRPr="007D627C" w:rsidRDefault="001735C4" w:rsidP="001735C4">
      <w:pPr>
        <w:pStyle w:val="21"/>
        <w:widowControl w:val="0"/>
        <w:spacing w:after="0" w:line="240" w:lineRule="auto"/>
        <w:jc w:val="both"/>
        <w:rPr>
          <w:sz w:val="23"/>
          <w:szCs w:val="23"/>
        </w:rPr>
      </w:pPr>
      <w:r w:rsidRPr="007D627C">
        <w:rPr>
          <w:sz w:val="23"/>
          <w:szCs w:val="23"/>
        </w:rPr>
        <w:t xml:space="preserve">         Мрамора Кедровского участка доломитовые молочно-белые, снежно-бе</w:t>
      </w:r>
      <w:r w:rsidR="00F168B9">
        <w:rPr>
          <w:sz w:val="23"/>
          <w:szCs w:val="23"/>
        </w:rPr>
        <w:t xml:space="preserve">лые, бело-серые и светло-серые, </w:t>
      </w:r>
      <w:r w:rsidRPr="007D627C">
        <w:rPr>
          <w:sz w:val="23"/>
          <w:szCs w:val="23"/>
        </w:rPr>
        <w:t>мелко-тонкозернистые массивной, пятнистой, струйчато-полосчатой текстуры. Блочность прямая, косоугольная, призматическая. Размер блоков 0,8-4,5м, объем – 5- 15 куб.м. Ресурсы категории Р-1 до уреза  воды в реке 29 млн.куб.м.</w:t>
      </w:r>
    </w:p>
    <w:p w:rsidR="007B2871" w:rsidRPr="007D627C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D627C" w:rsidRPr="007D627C" w:rsidRDefault="007D627C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Pr="007D627C" w:rsidRDefault="00FF09D2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Pr="007D627C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Pr="007D627C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B2871" w:rsidRPr="007D627C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1735C4" w:rsidRPr="007D627C" w:rsidRDefault="001735C4" w:rsidP="006E481A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По декоративности эти мрамора </w:t>
      </w:r>
      <w:r w:rsidR="006E481A">
        <w:rPr>
          <w:rFonts w:ascii="Times New Roman" w:hAnsi="Times New Roman"/>
          <w:sz w:val="23"/>
          <w:szCs w:val="23"/>
        </w:rPr>
        <w:t xml:space="preserve"> </w:t>
      </w:r>
      <w:r w:rsidRPr="007D627C">
        <w:rPr>
          <w:rFonts w:ascii="Times New Roman" w:hAnsi="Times New Roman"/>
          <w:sz w:val="23"/>
          <w:szCs w:val="23"/>
        </w:rPr>
        <w:t xml:space="preserve">относятся  ко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 классу, густоокрашенные – к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Pr="007D627C">
        <w:rPr>
          <w:rFonts w:ascii="Times New Roman" w:hAnsi="Times New Roman"/>
          <w:sz w:val="23"/>
          <w:szCs w:val="23"/>
        </w:rPr>
        <w:t xml:space="preserve"> классу, в зоне выветривания из-за бурых пятен  - к </w:t>
      </w:r>
      <w:r w:rsidRPr="007D627C">
        <w:rPr>
          <w:rFonts w:ascii="Times New Roman" w:hAnsi="Times New Roman"/>
          <w:sz w:val="23"/>
          <w:szCs w:val="23"/>
          <w:lang w:val="en-US"/>
        </w:rPr>
        <w:t>III</w:t>
      </w:r>
      <w:r w:rsidRPr="007D627C">
        <w:rPr>
          <w:rFonts w:ascii="Times New Roman" w:hAnsi="Times New Roman"/>
          <w:sz w:val="23"/>
          <w:szCs w:val="23"/>
        </w:rPr>
        <w:t xml:space="preserve"> классу. Полируемость хорошая. Удовлетворяют ГОСТ-9479-76. Могут использоваться для настилки полов, как облицовочный  материал.</w:t>
      </w:r>
    </w:p>
    <w:p w:rsidR="001735C4" w:rsidRPr="007D627C" w:rsidRDefault="001735C4" w:rsidP="00F168B9">
      <w:pPr>
        <w:pStyle w:val="23"/>
        <w:widowControl w:val="0"/>
        <w:tabs>
          <w:tab w:val="left" w:pos="426"/>
        </w:tabs>
        <w:spacing w:after="0" w:line="240" w:lineRule="auto"/>
        <w:ind w:left="0" w:firstLine="708"/>
        <w:jc w:val="both"/>
        <w:rPr>
          <w:sz w:val="23"/>
          <w:szCs w:val="23"/>
        </w:rPr>
      </w:pPr>
      <w:r w:rsidRPr="007D627C">
        <w:rPr>
          <w:sz w:val="23"/>
          <w:szCs w:val="23"/>
        </w:rPr>
        <w:t>Мрамора Сиенитового  участк</w:t>
      </w:r>
      <w:r w:rsidR="006E481A">
        <w:rPr>
          <w:sz w:val="23"/>
          <w:szCs w:val="23"/>
        </w:rPr>
        <w:t xml:space="preserve">а аналогичны  мраморам участка  </w:t>
      </w:r>
      <w:r w:rsidRPr="007D627C">
        <w:rPr>
          <w:sz w:val="23"/>
          <w:szCs w:val="23"/>
        </w:rPr>
        <w:t>Кедровского, при этом трещиноватость их  падает  по мере удаления от регионального разлома и блочность растет и составляет 1,3-5,6 м с объемом  до 25куб.м. Запасы  категории С- 10,6 млн.куб.м.</w:t>
      </w:r>
    </w:p>
    <w:p w:rsidR="001735C4" w:rsidRPr="007D627C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>Декоративным облицовочным материалом здесь являются и сиениты зеленые, розоватые, ярко-красные, бело-серые средне- и крупнозернистой структуры, массивной текстуры, пятнистого, реже прожилково-пятнистого рисунка. Блочность ромбическая, параллелепипедная, косоугольная с длиной сторон 0,8-2,5м и объемом 1-6куб.м. Ресурсы категории Р1 сиенитов до уреза воды 17,7млн.куб.м., в т.ч. цветных сиенитов 2,8 млн.куб.м.</w:t>
      </w:r>
    </w:p>
    <w:p w:rsidR="001735C4" w:rsidRPr="007D627C" w:rsidRDefault="001735C4" w:rsidP="007D627C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Декоративность сиенитов –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, редко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="007D627C" w:rsidRPr="007D627C">
        <w:rPr>
          <w:rFonts w:ascii="Times New Roman" w:hAnsi="Times New Roman"/>
          <w:sz w:val="23"/>
          <w:szCs w:val="23"/>
        </w:rPr>
        <w:t> </w:t>
      </w:r>
      <w:r w:rsidRPr="007D627C">
        <w:rPr>
          <w:rFonts w:ascii="Times New Roman" w:hAnsi="Times New Roman"/>
          <w:sz w:val="23"/>
          <w:szCs w:val="23"/>
        </w:rPr>
        <w:t>класса.</w:t>
      </w:r>
      <w:r w:rsidR="007D627C" w:rsidRPr="007D627C">
        <w:rPr>
          <w:sz w:val="23"/>
          <w:szCs w:val="23"/>
        </w:rPr>
        <w:t> </w:t>
      </w:r>
      <w:r w:rsidR="007D627C" w:rsidRPr="007D627C">
        <w:rPr>
          <w:rFonts w:ascii="Times New Roman" w:hAnsi="Times New Roman"/>
          <w:sz w:val="23"/>
          <w:szCs w:val="23"/>
        </w:rPr>
        <w:t xml:space="preserve">полируемость </w:t>
      </w:r>
      <w:r w:rsidRPr="007D627C">
        <w:rPr>
          <w:rFonts w:ascii="Times New Roman" w:hAnsi="Times New Roman"/>
          <w:sz w:val="23"/>
          <w:szCs w:val="23"/>
        </w:rPr>
        <w:t>удовлетворительная, могут использоваться для наружной облицовки, устройства лестниц, переходов.</w:t>
      </w:r>
    </w:p>
    <w:p w:rsidR="000352AF" w:rsidRDefault="001735C4" w:rsidP="007D627C">
      <w:pPr>
        <w:widowControl w:val="0"/>
        <w:jc w:val="both"/>
        <w:rPr>
          <w:rFonts w:ascii="Times New Roman" w:hAnsi="Times New Roman"/>
          <w:iCs/>
        </w:rPr>
      </w:pPr>
      <w:r w:rsidRPr="007D627C">
        <w:rPr>
          <w:rFonts w:ascii="Times New Roman" w:hAnsi="Times New Roman"/>
          <w:iCs/>
          <w:sz w:val="23"/>
          <w:szCs w:val="23"/>
        </w:rPr>
        <w:t>Участок разведан, является потенциальной инвестиционной площадкой.</w:t>
      </w: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2877BB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1" layoutInCell="1" allowOverlap="1" wp14:anchorId="5ED54789" wp14:editId="37263FF1">
                <wp:simplePos x="0" y="0"/>
                <wp:positionH relativeFrom="column">
                  <wp:posOffset>-501913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80" name="Пятиугольник 50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E702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80" o:spid="_x0000_s1037" type="#_x0000_t15" style="position:absolute;left:0;text-align:left;margin-left:-39.5pt;margin-top:0;width:393.75pt;height:32.0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" adj="20979" fillcolor="#dcf4e1 [660]" strokecolor="#51cc6f [2406]" strokeweight="2pt">
                <v:textbox>
                  <w:txbxContent>
                    <w:p w:rsidR="00241720" w:rsidRPr="00AE702A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E702A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05763" w:rsidRPr="0087116C" w:rsidRDefault="0087116C" w:rsidP="0087116C">
      <w:pPr>
        <w:widowControl w:val="0"/>
        <w:jc w:val="both"/>
        <w:rPr>
          <w:rFonts w:ascii="Times New Roman" w:hAnsi="Times New Roman"/>
          <w:b/>
          <w:iCs/>
        </w:rPr>
      </w:pPr>
      <w:r w:rsidRPr="0087116C">
        <w:rPr>
          <w:rFonts w:ascii="Times New Roman" w:hAnsi="Times New Roman"/>
          <w:b/>
          <w:iCs/>
        </w:rPr>
        <w:t>Песчано-гравийная смесь</w:t>
      </w:r>
    </w:p>
    <w:p w:rsidR="001735C4" w:rsidRDefault="0087116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На территории </w:t>
      </w:r>
      <w:r w:rsidR="00CE6A79">
        <w:rPr>
          <w:rFonts w:ascii="Times New Roman" w:hAnsi="Times New Roman"/>
          <w:iCs/>
        </w:rPr>
        <w:t>округ</w:t>
      </w:r>
      <w:r>
        <w:rPr>
          <w:rFonts w:ascii="Times New Roman" w:hAnsi="Times New Roman"/>
          <w:iCs/>
        </w:rPr>
        <w:t xml:space="preserve">а расположено несколько месторождений песчано-гравийной смеси (ПГС), </w:t>
      </w:r>
      <w:r w:rsidR="006142CD">
        <w:rPr>
          <w:rFonts w:ascii="Times New Roman" w:hAnsi="Times New Roman"/>
          <w:iCs/>
        </w:rPr>
        <w:t>которая является естественным строительным материалом.</w:t>
      </w:r>
    </w:p>
    <w:p w:rsidR="00DC3528" w:rsidRDefault="00DC3528" w:rsidP="00DA74F9">
      <w:pPr>
        <w:ind w:firstLine="708"/>
        <w:jc w:val="both"/>
        <w:rPr>
          <w:rFonts w:ascii="Times New Roman" w:hAnsi="Times New Roman"/>
          <w:spacing w:val="10"/>
        </w:rPr>
      </w:pPr>
      <w:r w:rsidRPr="00DC3528">
        <w:rPr>
          <w:rFonts w:ascii="Times New Roman" w:hAnsi="Times New Roman"/>
        </w:rPr>
        <w:t>Березовский участок песчано-гравийной смеси</w:t>
      </w:r>
      <w:r>
        <w:rPr>
          <w:rFonts w:ascii="Times New Roman" w:hAnsi="Times New Roman"/>
        </w:rPr>
        <w:t xml:space="preserve"> </w:t>
      </w:r>
      <w:r w:rsidRPr="00DC3528">
        <w:rPr>
          <w:rFonts w:ascii="Times New Roman" w:hAnsi="Times New Roman"/>
        </w:rPr>
        <w:t xml:space="preserve">находится на территории Крапивинского </w:t>
      </w:r>
      <w:r w:rsidR="00CE6A79">
        <w:rPr>
          <w:rFonts w:ascii="Times New Roman" w:hAnsi="Times New Roman"/>
        </w:rPr>
        <w:t>округ</w:t>
      </w:r>
      <w:r w:rsidRPr="00DC3528">
        <w:rPr>
          <w:rFonts w:ascii="Times New Roman" w:hAnsi="Times New Roman"/>
        </w:rPr>
        <w:t xml:space="preserve">а и расположен в 20 км северо-западнее п. Крапивинский Участок занимает площадь 0,6689 </w:t>
      </w:r>
      <w:r w:rsidR="00DA74F9">
        <w:rPr>
          <w:rFonts w:ascii="Times New Roman" w:hAnsi="Times New Roman"/>
        </w:rPr>
        <w:t>кв.</w:t>
      </w:r>
      <w:r w:rsidRPr="00DC3528">
        <w:rPr>
          <w:rFonts w:ascii="Times New Roman" w:hAnsi="Times New Roman"/>
        </w:rPr>
        <w:t>км (66,89 га).</w:t>
      </w:r>
      <w:r w:rsidR="00DA74F9" w:rsidRPr="00DA74F9">
        <w:rPr>
          <w:spacing w:val="4"/>
          <w:sz w:val="23"/>
          <w:szCs w:val="23"/>
        </w:rPr>
        <w:t xml:space="preserve"> </w:t>
      </w:r>
      <w:r w:rsidR="00DA74F9" w:rsidRPr="00DA74F9">
        <w:rPr>
          <w:rFonts w:ascii="Times New Roman" w:hAnsi="Times New Roman"/>
          <w:spacing w:val="4"/>
        </w:rPr>
        <w:t xml:space="preserve">Песчано-гравийная смесь в пределах участка залегает в виде </w:t>
      </w:r>
      <w:r w:rsidR="00DA74F9" w:rsidRPr="00DA74F9">
        <w:rPr>
          <w:rFonts w:ascii="Times New Roman" w:hAnsi="Times New Roman"/>
          <w:spacing w:val="10"/>
        </w:rPr>
        <w:t>пластообразной залежи предпалогаемой мощностью 0,1</w:t>
      </w:r>
      <w:r w:rsidR="00805763">
        <w:rPr>
          <w:rFonts w:ascii="Times New Roman" w:hAnsi="Times New Roman"/>
          <w:spacing w:val="10"/>
        </w:rPr>
        <w:t>м</w:t>
      </w:r>
      <w:r w:rsidR="00DA74F9" w:rsidRPr="00DA74F9">
        <w:rPr>
          <w:rFonts w:ascii="Times New Roman" w:hAnsi="Times New Roman"/>
          <w:spacing w:val="10"/>
        </w:rPr>
        <w:t xml:space="preserve"> и 0,4м</w:t>
      </w:r>
      <w:r w:rsidR="00DA74F9">
        <w:rPr>
          <w:rFonts w:ascii="Times New Roman" w:hAnsi="Times New Roman"/>
          <w:spacing w:val="10"/>
        </w:rPr>
        <w:t>.</w:t>
      </w:r>
    </w:p>
    <w:p w:rsidR="00805763" w:rsidRPr="00805763" w:rsidRDefault="00DA74F9" w:rsidP="00805763">
      <w:pPr>
        <w:jc w:val="both"/>
        <w:rPr>
          <w:rFonts w:ascii="Times New Roman" w:hAnsi="Times New Roman"/>
        </w:rPr>
      </w:pPr>
      <w:r w:rsidRPr="00DA74F9">
        <w:rPr>
          <w:rFonts w:ascii="Times New Roman" w:hAnsi="Times New Roman"/>
        </w:rPr>
        <w:tab/>
        <w:t>Зеленогорский участок песчано-гравийной смеси</w:t>
      </w:r>
      <w:r>
        <w:rPr>
          <w:rFonts w:ascii="Times New Roman" w:hAnsi="Times New Roman"/>
        </w:rPr>
        <w:t xml:space="preserve"> </w:t>
      </w:r>
      <w:r w:rsidRPr="00DA74F9">
        <w:rPr>
          <w:rFonts w:ascii="Times New Roman" w:hAnsi="Times New Roman"/>
        </w:rPr>
        <w:t xml:space="preserve">находится на территории Крапивинского </w:t>
      </w:r>
      <w:r w:rsidR="00CE6A79">
        <w:rPr>
          <w:rFonts w:ascii="Times New Roman" w:hAnsi="Times New Roman"/>
        </w:rPr>
        <w:t>округ</w:t>
      </w:r>
      <w:r w:rsidRPr="00DA74F9">
        <w:rPr>
          <w:rFonts w:ascii="Times New Roman" w:hAnsi="Times New Roman"/>
        </w:rPr>
        <w:t xml:space="preserve">а и расположен в 14 км восточнее п. Крапивинский. Участок занимает площадь 0,3 </w:t>
      </w:r>
      <w:r>
        <w:rPr>
          <w:rFonts w:ascii="Times New Roman" w:hAnsi="Times New Roman"/>
        </w:rPr>
        <w:t>кв.</w:t>
      </w:r>
      <w:r w:rsidRPr="00DA74F9">
        <w:rPr>
          <w:rFonts w:ascii="Times New Roman" w:hAnsi="Times New Roman"/>
        </w:rPr>
        <w:t>км (30,1 га).</w:t>
      </w:r>
      <w:r w:rsidR="00805763">
        <w:rPr>
          <w:rFonts w:ascii="Times New Roman" w:hAnsi="Times New Roman"/>
        </w:rPr>
        <w:t xml:space="preserve"> </w:t>
      </w:r>
      <w:r w:rsidR="00805763" w:rsidRPr="00805763">
        <w:rPr>
          <w:rFonts w:ascii="Times New Roman" w:hAnsi="Times New Roman"/>
        </w:rPr>
        <w:t>Общая мощность продуктивной толщи (ПГС + песок) Зеленогорского участка колеблется от 4,3</w:t>
      </w:r>
      <w:r w:rsidR="00805763">
        <w:rPr>
          <w:rFonts w:ascii="Times New Roman" w:hAnsi="Times New Roman"/>
        </w:rPr>
        <w:t>м</w:t>
      </w:r>
      <w:r w:rsidR="00805763" w:rsidRPr="00805763">
        <w:rPr>
          <w:rFonts w:ascii="Times New Roman" w:hAnsi="Times New Roman"/>
        </w:rPr>
        <w:t xml:space="preserve"> до 8,9м при средних показателях ПГС 4,1м и песка 3,2м.</w:t>
      </w:r>
    </w:p>
    <w:p w:rsidR="00805763" w:rsidRDefault="0080576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E357D9" w:rsidP="00E357D9">
      <w:pPr>
        <w:widowControl w:val="0"/>
        <w:jc w:val="center"/>
        <w:rPr>
          <w:rFonts w:ascii="Times New Roman" w:hAnsi="Times New Roman"/>
          <w:iCs/>
        </w:rPr>
      </w:pPr>
      <w:r>
        <w:rPr>
          <w:noProof/>
          <w:lang w:eastAsia="ru-RU"/>
        </w:rPr>
        <w:drawing>
          <wp:inline distT="0" distB="0" distL="0" distR="0" wp14:anchorId="68ADFEE3" wp14:editId="76183F80">
            <wp:extent cx="1620727" cy="1166164"/>
            <wp:effectExtent l="0" t="0" r="0" b="0"/>
            <wp:docPr id="88065" name="Рисунок 88065" descr="http://www.by.all.biz/img/by/catalog/113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y.all.biz/img/by/catalog/113459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01" cy="11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22" w:rsidRDefault="00F97122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F97122" w:rsidRDefault="00F97122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9E73D3" w:rsidRDefault="009E73D3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6A36DF" w:rsidRDefault="006A36DF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805763" w:rsidRPr="00805763" w:rsidRDefault="001735C4" w:rsidP="001735C4">
      <w:pPr>
        <w:widowControl w:val="0"/>
        <w:jc w:val="both"/>
        <w:rPr>
          <w:rFonts w:ascii="Times New Roman" w:hAnsi="Times New Roman"/>
          <w:b/>
          <w:iCs/>
        </w:rPr>
      </w:pPr>
      <w:r w:rsidRPr="00805763">
        <w:rPr>
          <w:rFonts w:ascii="Times New Roman" w:hAnsi="Times New Roman"/>
          <w:b/>
          <w:iCs/>
        </w:rPr>
        <w:t xml:space="preserve">Глина  </w:t>
      </w:r>
    </w:p>
    <w:p w:rsidR="009E73D3" w:rsidRDefault="001735C4" w:rsidP="00874011">
      <w:pPr>
        <w:widowControl w:val="0"/>
        <w:ind w:firstLine="708"/>
        <w:jc w:val="both"/>
        <w:rPr>
          <w:rFonts w:ascii="Times New Roman" w:hAnsi="Times New Roman"/>
          <w:iCs/>
          <w:u w:val="single"/>
        </w:rPr>
      </w:pPr>
      <w:r w:rsidRPr="00805763">
        <w:rPr>
          <w:rFonts w:ascii="Times New Roman" w:hAnsi="Times New Roman"/>
          <w:iCs/>
          <w:u w:val="single"/>
        </w:rPr>
        <w:t>Крапивинское месторождение</w:t>
      </w:r>
    </w:p>
    <w:p w:rsidR="001735C4" w:rsidRPr="00805763" w:rsidRDefault="00874011" w:rsidP="00874011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u w:val="single"/>
        </w:rPr>
        <w:t xml:space="preserve"> </w:t>
      </w:r>
      <w:r w:rsidR="001735C4" w:rsidRPr="00805763">
        <w:rPr>
          <w:rFonts w:ascii="Times New Roman" w:hAnsi="Times New Roman"/>
          <w:iCs/>
        </w:rPr>
        <w:t xml:space="preserve">  глинистого сырья по составу относится к низкодисперсному сырью и предоставляет собой пылевую глину, отличающуюся полным отсутствием песчаных фракций. Технические  свойства глины: умеренная пластичность (10.73-12.34 по Аттербергу), средняя  чувствительность к сушке, высокая связность, способность при относительно невысоких температурах образовывать в процессе обжига прочные структуры, гарантируя марку  кирпича не ниже №175.</w:t>
      </w:r>
    </w:p>
    <w:p w:rsidR="001735C4" w:rsidRPr="00805763" w:rsidRDefault="001735C4" w:rsidP="00805763">
      <w:pPr>
        <w:widowControl w:val="0"/>
        <w:jc w:val="both"/>
        <w:rPr>
          <w:rFonts w:ascii="Times New Roman" w:hAnsi="Times New Roman"/>
          <w:iCs/>
        </w:rPr>
      </w:pPr>
      <w:r w:rsidRPr="00805763">
        <w:rPr>
          <w:rFonts w:ascii="Times New Roman" w:hAnsi="Times New Roman"/>
          <w:iCs/>
        </w:rPr>
        <w:t xml:space="preserve">  </w:t>
      </w:r>
      <w:r w:rsidRPr="00805763">
        <w:rPr>
          <w:rFonts w:ascii="Times New Roman" w:hAnsi="Times New Roman"/>
          <w:iCs/>
        </w:rPr>
        <w:tab/>
        <w:t>Проведенные исследования  Крапивинской глины определяют перспективность и использования в технологиях керамического кирпича, а также других керамических изделий с окрашенным черепком   типа майолики, керамической плитки, черепицы и т.д. при условии корректировки составов за счет  введения  различного рода добавок.</w:t>
      </w:r>
      <w:r w:rsidR="00805763">
        <w:rPr>
          <w:rFonts w:ascii="Times New Roman" w:hAnsi="Times New Roman"/>
          <w:iCs/>
        </w:rPr>
        <w:t xml:space="preserve"> </w:t>
      </w:r>
      <w:r w:rsidRPr="00805763">
        <w:rPr>
          <w:rFonts w:ascii="Times New Roman" w:hAnsi="Times New Roman"/>
          <w:iCs/>
        </w:rPr>
        <w:t>Объем запасов   920 млн.куб.м.</w:t>
      </w:r>
    </w:p>
    <w:p w:rsidR="001735C4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805763">
        <w:rPr>
          <w:rFonts w:ascii="Times New Roman" w:hAnsi="Times New Roman"/>
          <w:b w:val="0"/>
          <w:iCs/>
          <w:sz w:val="24"/>
          <w:szCs w:val="24"/>
          <w:u w:val="single"/>
        </w:rPr>
        <w:t>Михайловское месторождение</w:t>
      </w:r>
      <w:r w:rsidRPr="00805763">
        <w:rPr>
          <w:rFonts w:ascii="Times New Roman" w:hAnsi="Times New Roman"/>
          <w:b w:val="0"/>
          <w:iCs/>
          <w:sz w:val="24"/>
          <w:szCs w:val="24"/>
        </w:rPr>
        <w:t xml:space="preserve"> глины огнеупорной тугоплавкой ( 8 км. к северо-востоку от ст.Плотниково) – резерв для промышленного использования – объем запасов 3,4млн.куб.м.</w:t>
      </w:r>
    </w:p>
    <w:p w:rsidR="00670383" w:rsidRDefault="00670383" w:rsidP="00670383"/>
    <w:p w:rsidR="00670383" w:rsidRDefault="00670383" w:rsidP="00670383"/>
    <w:p w:rsidR="00562FA7" w:rsidRDefault="00562FA7" w:rsidP="00F97122">
      <w:pPr>
        <w:pStyle w:val="ab"/>
        <w:widowControl w:val="0"/>
        <w:jc w:val="both"/>
        <w:rPr>
          <w:rFonts w:asciiTheme="minorHAnsi" w:eastAsiaTheme="minorEastAsia" w:hAnsiTheme="minorHAnsi"/>
          <w:b w:val="0"/>
          <w:bCs w:val="0"/>
          <w:kern w:val="0"/>
          <w:sz w:val="24"/>
          <w:szCs w:val="24"/>
        </w:rPr>
      </w:pPr>
    </w:p>
    <w:p w:rsidR="00670383" w:rsidRPr="00670383" w:rsidRDefault="00670383" w:rsidP="00670383"/>
    <w:p w:rsidR="001735C4" w:rsidRPr="00805763" w:rsidRDefault="001735C4" w:rsidP="00F97122">
      <w:pPr>
        <w:pStyle w:val="ab"/>
        <w:widowControl w:val="0"/>
        <w:jc w:val="both"/>
        <w:rPr>
          <w:rFonts w:ascii="Times New Roman" w:hAnsi="Times New Roman"/>
          <w:bCs w:val="0"/>
          <w:sz w:val="24"/>
          <w:szCs w:val="24"/>
        </w:rPr>
      </w:pPr>
      <w:r w:rsidRPr="00805763">
        <w:rPr>
          <w:rFonts w:ascii="Times New Roman" w:hAnsi="Times New Roman"/>
          <w:bCs w:val="0"/>
          <w:sz w:val="24"/>
          <w:szCs w:val="24"/>
        </w:rPr>
        <w:t xml:space="preserve">Базальты </w:t>
      </w:r>
    </w:p>
    <w:p w:rsidR="00312BFF" w:rsidRDefault="00DF0C4E" w:rsidP="001735C4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Действующий карьер базальтов расположен на горе Елбак (Елбак</w:t>
      </w:r>
      <w:r w:rsidR="00312BFF">
        <w:rPr>
          <w:rFonts w:ascii="Times New Roman" w:hAnsi="Times New Roman"/>
          <w:b w:val="0"/>
          <w:bCs w:val="0"/>
          <w:sz w:val="24"/>
          <w:szCs w:val="24"/>
        </w:rPr>
        <w:t>ское месторождение базальтов</w:t>
      </w:r>
      <w:r w:rsidRPr="00805763">
        <w:rPr>
          <w:rFonts w:ascii="Times New Roman" w:hAnsi="Times New Roman"/>
          <w:b w:val="0"/>
          <w:bCs w:val="0"/>
          <w:sz w:val="24"/>
          <w:szCs w:val="24"/>
        </w:rPr>
        <w:t xml:space="preserve">) к югу от с.Тараданово. Площадь, отведенная для добычи – 11,7 га. Запасы на отведенной площади – 2,5  млн.тонн. </w:t>
      </w:r>
    </w:p>
    <w:p w:rsidR="00DF0C4E" w:rsidRDefault="00DF0C4E" w:rsidP="001735C4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Тарадановский участок базальта расположен в 7км южнее с. Тарадан</w:t>
      </w:r>
      <w:r w:rsidR="00312BFF">
        <w:rPr>
          <w:rFonts w:ascii="Times New Roman" w:hAnsi="Times New Roman"/>
          <w:b w:val="0"/>
          <w:bCs w:val="0"/>
          <w:sz w:val="24"/>
          <w:szCs w:val="24"/>
        </w:rPr>
        <w:t>ово, в 1км восточнее горы Елбак, вблизи Елбакского месторождения. Площадь участка недр-129га. Прогнозные ресурсы базальтов составляют 39млн.куб.м.</w:t>
      </w:r>
    </w:p>
    <w:p w:rsidR="001735C4" w:rsidRPr="00805763" w:rsidRDefault="001735C4" w:rsidP="001735C4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Бугас - месторождение облицовочного базальта с миндалинами агатов, расположенное на левобережье р.Томи, ниже устья р.Бугас .</w:t>
      </w:r>
    </w:p>
    <w:p w:rsidR="00801298" w:rsidRDefault="001735C4" w:rsidP="00801298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дорожное (севернее истоков р.Мошковой у дороги Салтымаково-Пегасское месторождение)</w:t>
      </w:r>
    </w:p>
    <w:p w:rsidR="001735C4" w:rsidRPr="00805763" w:rsidRDefault="001735C4" w:rsidP="00801298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Апанаска (устье р.Апанаска у дороги Салтымаково-Пегасское месторождение)</w:t>
      </w:r>
      <w:r w:rsidR="00964835"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:rsidR="00E357D9" w:rsidRPr="002151D3" w:rsidRDefault="00964835" w:rsidP="00E357D9">
      <w:pPr>
        <w:pStyle w:val="ab"/>
        <w:widowControl w:val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0F07B545" wp14:editId="35C1BE6E">
            <wp:simplePos x="0" y="0"/>
            <wp:positionH relativeFrom="column">
              <wp:posOffset>-55881</wp:posOffset>
            </wp:positionH>
            <wp:positionV relativeFrom="paragraph">
              <wp:posOffset>-3175</wp:posOffset>
            </wp:positionV>
            <wp:extent cx="2981325" cy="1150947"/>
            <wp:effectExtent l="0" t="0" r="0" b="0"/>
            <wp:wrapNone/>
            <wp:docPr id="88068" name="Рисунок 88068" descr="http://www.termolife.com.ua/galer/fg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rmolife.com.ua/galer/fg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1000"/>
                              </a14:imgEffect>
                              <a14:imgEffect>
                                <a14:saturation sat="87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1325" cy="11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C4" w:rsidRPr="002151D3">
        <w:rPr>
          <w:rFonts w:ascii="Times New Roman" w:hAnsi="Times New Roman"/>
          <w:b w:val="0"/>
          <w:bCs w:val="0"/>
          <w:sz w:val="24"/>
          <w:szCs w:val="24"/>
        </w:rPr>
        <w:t>Базальты можно использовать в качестве дорожного строительного материала, бутового камня и тяжелого заполнителя бетонов</w:t>
      </w:r>
      <w:r w:rsidR="00E357D9" w:rsidRPr="002151D3">
        <w:rPr>
          <w:rFonts w:ascii="Times New Roman" w:hAnsi="Times New Roman"/>
          <w:b w:val="0"/>
          <w:bCs w:val="0"/>
          <w:sz w:val="24"/>
          <w:szCs w:val="24"/>
        </w:rPr>
        <w:t xml:space="preserve">, а также в качестве </w:t>
      </w:r>
      <w:r w:rsidR="00E357D9" w:rsidRPr="002151D3">
        <w:rPr>
          <w:rFonts w:ascii="Times New Roman" w:hAnsi="Times New Roman"/>
          <w:b w:val="0"/>
          <w:sz w:val="24"/>
          <w:szCs w:val="24"/>
        </w:rPr>
        <w:t>утеплителя - минеральной ваты.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670383" w:rsidRDefault="0067038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670383" w:rsidRDefault="0067038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670383" w:rsidRDefault="0067038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670383" w:rsidRDefault="002877BB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ED54789" wp14:editId="37263FF1">
                <wp:simplePos x="0" y="0"/>
                <wp:positionH relativeFrom="column">
                  <wp:posOffset>-490039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81" name="Пятиугольник 50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81" o:spid="_x0000_s1038" type="#_x0000_t15" style="position:absolute;left:0;text-align:left;margin-left:-38.6pt;margin-top:0;width:393.75pt;height:32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" adj="20979" fillcolor="#dcf4e1 [660]" strokecolor="#51cc6f [2406]" strokeweight="2pt">
                <v:textbox>
                  <w:txbxContent>
                    <w:p w:rsidR="00241720" w:rsidRPr="00AE702A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735C4" w:rsidRDefault="001735C4" w:rsidP="00ED3D52">
      <w:pPr>
        <w:widowControl w:val="0"/>
        <w:jc w:val="both"/>
        <w:rPr>
          <w:rFonts w:ascii="Times New Roman" w:hAnsi="Times New Roman"/>
          <w:iCs/>
        </w:rPr>
      </w:pPr>
    </w:p>
    <w:p w:rsidR="003C50AB" w:rsidRPr="001735C4" w:rsidRDefault="003C50AB" w:rsidP="003C50AB">
      <w:pPr>
        <w:widowControl w:val="0"/>
        <w:ind w:firstLine="709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Общая площадь лесного фонда – </w:t>
      </w:r>
      <w:r>
        <w:rPr>
          <w:rFonts w:ascii="Times New Roman" w:hAnsi="Times New Roman"/>
        </w:rPr>
        <w:t>520,1</w:t>
      </w:r>
      <w:r w:rsidRPr="001735C4">
        <w:rPr>
          <w:rFonts w:ascii="Times New Roman" w:hAnsi="Times New Roman"/>
        </w:rPr>
        <w:t xml:space="preserve"> тыс. га. </w:t>
      </w:r>
    </w:p>
    <w:p w:rsidR="003C50AB" w:rsidRPr="001735C4" w:rsidRDefault="006E3BF0" w:rsidP="003C50AB">
      <w:pPr>
        <w:widowControl w:val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366244B1" wp14:editId="72F203F4">
            <wp:simplePos x="0" y="0"/>
            <wp:positionH relativeFrom="column">
              <wp:posOffset>3075305</wp:posOffset>
            </wp:positionH>
            <wp:positionV relativeFrom="paragraph">
              <wp:posOffset>668020</wp:posOffset>
            </wp:positionV>
            <wp:extent cx="3527425" cy="2424430"/>
            <wp:effectExtent l="0" t="952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118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527425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0AB" w:rsidRPr="001735C4">
        <w:rPr>
          <w:rFonts w:ascii="Times New Roman" w:hAnsi="Times New Roman"/>
        </w:rPr>
        <w:t xml:space="preserve">В основном крупные лесные массивы приурочены к юго-востоку </w:t>
      </w:r>
      <w:r w:rsidR="003C50AB">
        <w:rPr>
          <w:rFonts w:ascii="Times New Roman" w:hAnsi="Times New Roman"/>
        </w:rPr>
        <w:t>округ</w:t>
      </w:r>
      <w:r w:rsidR="003C50AB" w:rsidRPr="001735C4">
        <w:rPr>
          <w:rFonts w:ascii="Times New Roman" w:hAnsi="Times New Roman"/>
        </w:rPr>
        <w:t xml:space="preserve">а и пойме р.Томь. Лесистость в пределах административного </w:t>
      </w:r>
      <w:r w:rsidR="003C50AB">
        <w:rPr>
          <w:rFonts w:ascii="Times New Roman" w:hAnsi="Times New Roman"/>
        </w:rPr>
        <w:t>округ</w:t>
      </w:r>
      <w:r w:rsidR="003C50AB" w:rsidRPr="001735C4">
        <w:rPr>
          <w:rFonts w:ascii="Times New Roman" w:hAnsi="Times New Roman"/>
        </w:rPr>
        <w:t xml:space="preserve">а – </w:t>
      </w:r>
      <w:r w:rsidR="003C50AB">
        <w:rPr>
          <w:rFonts w:ascii="Times New Roman" w:hAnsi="Times New Roman"/>
        </w:rPr>
        <w:t>68,6</w:t>
      </w:r>
      <w:r w:rsidR="003C50AB" w:rsidRPr="001735C4">
        <w:rPr>
          <w:rFonts w:ascii="Times New Roman" w:hAnsi="Times New Roman"/>
        </w:rPr>
        <w:t xml:space="preserve"> %. Леса отнесены к горным. Большая их часть расположена на склонах крутизной до 20 %.</w:t>
      </w:r>
    </w:p>
    <w:p w:rsidR="003C50AB" w:rsidRPr="001735C4" w:rsidRDefault="00FB2479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243D2">
        <w:rPr>
          <w:rFonts w:ascii="Times New Roman" w:hAnsi="Times New Roman"/>
          <w:b/>
          <w:noProof/>
          <w:color w:val="FF0000"/>
          <w:lang w:eastAsia="ru-RU"/>
        </w:rPr>
        <w:drawing>
          <wp:anchor distT="0" distB="0" distL="114300" distR="114300" simplePos="0" relativeHeight="251636224" behindDoc="0" locked="0" layoutInCell="1" allowOverlap="1" wp14:anchorId="498E96AF" wp14:editId="7E3798C1">
            <wp:simplePos x="0" y="0"/>
            <wp:positionH relativeFrom="column">
              <wp:posOffset>6652260</wp:posOffset>
            </wp:positionH>
            <wp:positionV relativeFrom="paragraph">
              <wp:posOffset>1259205</wp:posOffset>
            </wp:positionV>
            <wp:extent cx="2980690" cy="1994535"/>
            <wp:effectExtent l="0" t="0" r="0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035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0AB" w:rsidRPr="001735C4">
        <w:rPr>
          <w:rFonts w:ascii="Times New Roman" w:hAnsi="Times New Roman"/>
        </w:rPr>
        <w:t>К</w:t>
      </w:r>
      <w:r w:rsidR="005431DF">
        <w:rPr>
          <w:rFonts w:ascii="Times New Roman" w:hAnsi="Times New Roman"/>
        </w:rPr>
        <w:t xml:space="preserve">онтроль </w:t>
      </w:r>
      <w:r w:rsidR="003C50AB" w:rsidRPr="001735C4">
        <w:rPr>
          <w:rFonts w:ascii="Times New Roman" w:hAnsi="Times New Roman"/>
        </w:rPr>
        <w:t xml:space="preserve">за лесным хозяйством </w:t>
      </w:r>
      <w:r w:rsidR="003C50AB">
        <w:rPr>
          <w:rFonts w:ascii="Times New Roman" w:hAnsi="Times New Roman"/>
        </w:rPr>
        <w:t>округ</w:t>
      </w:r>
      <w:r w:rsidR="003C50AB" w:rsidRPr="001735C4">
        <w:rPr>
          <w:rFonts w:ascii="Times New Roman" w:hAnsi="Times New Roman"/>
        </w:rPr>
        <w:t>а осуществляет  территориальный отдел департамента лесного комплекса Кемеровской области по Крапивинскому лесничеству.  Общая площадь территориального отдела 520,1 тыс.га, в состав  которого входят  участковые лесничества: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Медвежское        - 288060 га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Ивановское         - 132293 га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Крапивинское    -   50997 га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Аило-Атынаковское      -   48758 га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Покрытая лесом площадь составляет 4</w:t>
      </w:r>
      <w:r>
        <w:rPr>
          <w:rFonts w:ascii="Times New Roman" w:hAnsi="Times New Roman"/>
        </w:rPr>
        <w:t>73,7</w:t>
      </w:r>
      <w:r w:rsidRPr="001735C4">
        <w:rPr>
          <w:rFonts w:ascii="Times New Roman" w:hAnsi="Times New Roman"/>
        </w:rPr>
        <w:t xml:space="preserve"> тыс.га, из них хвойными породами – </w:t>
      </w:r>
      <w:r>
        <w:rPr>
          <w:rFonts w:ascii="Times New Roman" w:hAnsi="Times New Roman"/>
        </w:rPr>
        <w:t>259</w:t>
      </w:r>
      <w:r w:rsidRPr="001735C4">
        <w:rPr>
          <w:rFonts w:ascii="Times New Roman" w:hAnsi="Times New Roman"/>
        </w:rPr>
        <w:t xml:space="preserve"> тыс. га,  мягколиственными породами – </w:t>
      </w:r>
      <w:r>
        <w:rPr>
          <w:rFonts w:ascii="Times New Roman" w:hAnsi="Times New Roman"/>
        </w:rPr>
        <w:t>212,8</w:t>
      </w:r>
      <w:r w:rsidRPr="001735C4">
        <w:rPr>
          <w:rFonts w:ascii="Times New Roman" w:hAnsi="Times New Roman"/>
        </w:rPr>
        <w:t xml:space="preserve"> тыс.га. Общий  запас  древесины  основных  лесообразующих пород –    </w:t>
      </w:r>
      <w:r>
        <w:rPr>
          <w:rFonts w:ascii="Times New Roman" w:hAnsi="Times New Roman"/>
        </w:rPr>
        <w:t>74535,3</w:t>
      </w:r>
      <w:r w:rsidRPr="001735C4">
        <w:rPr>
          <w:rFonts w:ascii="Times New Roman" w:hAnsi="Times New Roman"/>
        </w:rPr>
        <w:t xml:space="preserve"> тыс. куб.м.</w:t>
      </w:r>
    </w:p>
    <w:p w:rsidR="001735C4" w:rsidRDefault="003C50AB" w:rsidP="003C50AB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1735C4">
        <w:rPr>
          <w:rFonts w:ascii="Times New Roman" w:hAnsi="Times New Roman"/>
        </w:rPr>
        <w:t xml:space="preserve">Расчетная лесосека </w:t>
      </w:r>
      <w:r w:rsidR="005431DF" w:rsidRPr="001735C4">
        <w:rPr>
          <w:rFonts w:ascii="Times New Roman" w:hAnsi="Times New Roman"/>
        </w:rPr>
        <w:t>территориаль</w:t>
      </w:r>
      <w:r w:rsidR="005431DF">
        <w:rPr>
          <w:rFonts w:ascii="Times New Roman" w:hAnsi="Times New Roman"/>
        </w:rPr>
        <w:t>н</w:t>
      </w:r>
      <w:r w:rsidR="005431DF" w:rsidRPr="001735C4">
        <w:rPr>
          <w:rFonts w:ascii="Times New Roman" w:hAnsi="Times New Roman"/>
        </w:rPr>
        <w:t>ого</w:t>
      </w:r>
      <w:r w:rsidRPr="001735C4">
        <w:rPr>
          <w:rFonts w:ascii="Times New Roman" w:hAnsi="Times New Roman"/>
        </w:rPr>
        <w:t xml:space="preserve"> отдела  </w:t>
      </w:r>
      <w:r>
        <w:rPr>
          <w:rFonts w:ascii="Times New Roman" w:hAnsi="Times New Roman"/>
        </w:rPr>
        <w:t>602,7</w:t>
      </w:r>
      <w:r w:rsidRPr="001735C4">
        <w:rPr>
          <w:rFonts w:ascii="Times New Roman" w:hAnsi="Times New Roman"/>
        </w:rPr>
        <w:t xml:space="preserve"> тыс. м3.</w:t>
      </w:r>
      <w:r w:rsidR="002472D5" w:rsidRPr="002472D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D22E3F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41344" behindDoc="0" locked="0" layoutInCell="1" allowOverlap="1" wp14:anchorId="6311E983" wp14:editId="41382261">
            <wp:simplePos x="0" y="0"/>
            <wp:positionH relativeFrom="column">
              <wp:posOffset>3253740</wp:posOffset>
            </wp:positionH>
            <wp:positionV relativeFrom="paragraph">
              <wp:posOffset>-4605655</wp:posOffset>
            </wp:positionV>
            <wp:extent cx="2980690" cy="1899285"/>
            <wp:effectExtent l="0" t="0" r="0" b="571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948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23B6D" w:rsidRDefault="00A23B6D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735C4" w:rsidRDefault="003A131A" w:rsidP="00221E3D">
      <w:pPr>
        <w:pStyle w:val="mono"/>
        <w:widowControl w:val="0"/>
        <w:spacing w:before="0" w:beforeAutospacing="0" w:after="0" w:afterAutospacing="0"/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1" layoutInCell="1" allowOverlap="1" wp14:anchorId="698E3D2E" wp14:editId="10CDEAED">
                <wp:simplePos x="0" y="0"/>
                <wp:positionH relativeFrom="column">
                  <wp:posOffset>-504190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11" name="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1735C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E702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Население, уровень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3D2E" id="Пятиугольник 11" o:spid="_x0000_s1039" type="#_x0000_t15" style="position:absolute;left:0;text-align:left;margin-left:-39.7pt;margin-top:0;width:384.4pt;height:32.0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" adj="20964" fillcolor="#dcf4e1 [660]" strokecolor="#51cc6f [2406]" strokeweight="2pt">
                <v:textbox>
                  <w:txbxContent>
                    <w:p w:rsidR="00241720" w:rsidRPr="00AE702A" w:rsidRDefault="00241720" w:rsidP="001735C4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E702A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Население, уровень жизни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56AED">
        <w:rPr>
          <w:rFonts w:ascii="Times New Roman" w:hAnsi="Times New Roman"/>
          <w:iCs/>
          <w:noProof/>
        </w:rPr>
        <w:drawing>
          <wp:anchor distT="0" distB="0" distL="114300" distR="114300" simplePos="0" relativeHeight="251624960" behindDoc="0" locked="0" layoutInCell="1" allowOverlap="1" wp14:anchorId="46BA4676" wp14:editId="732DF7D4">
            <wp:simplePos x="0" y="0"/>
            <wp:positionH relativeFrom="column">
              <wp:posOffset>-219710</wp:posOffset>
            </wp:positionH>
            <wp:positionV relativeFrom="paragraph">
              <wp:posOffset>328930</wp:posOffset>
            </wp:positionV>
            <wp:extent cx="3138805" cy="1681480"/>
            <wp:effectExtent l="0" t="0" r="23495" b="33020"/>
            <wp:wrapSquare wrapText="bothSides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C4" w:rsidRDefault="00503FA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anchor distT="0" distB="0" distL="114300" distR="114300" simplePos="0" relativeHeight="251619840" behindDoc="0" locked="0" layoutInCell="1" allowOverlap="1" wp14:anchorId="378CC899" wp14:editId="2EF85A38">
            <wp:simplePos x="0" y="0"/>
            <wp:positionH relativeFrom="column">
              <wp:posOffset>-275839</wp:posOffset>
            </wp:positionH>
            <wp:positionV relativeFrom="paragraph">
              <wp:posOffset>1983215</wp:posOffset>
            </wp:positionV>
            <wp:extent cx="3264919" cy="1820174"/>
            <wp:effectExtent l="0" t="0" r="12065" b="889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7078E4" w:rsidP="003A0F32">
      <w:pPr>
        <w:widowControl w:val="0"/>
        <w:ind w:hanging="426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inline distT="0" distB="0" distL="0" distR="0" wp14:anchorId="12ACD480" wp14:editId="0B60F44A">
            <wp:extent cx="3238500" cy="187642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E68B7" w:rsidRDefault="007E68B7" w:rsidP="00174FC3">
      <w:pPr>
        <w:widowControl w:val="0"/>
        <w:jc w:val="both"/>
        <w:rPr>
          <w:rFonts w:ascii="Times New Roman" w:hAnsi="Times New Roman"/>
          <w:iCs/>
        </w:rPr>
      </w:pPr>
    </w:p>
    <w:p w:rsidR="007E68B7" w:rsidRDefault="007E68B7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Pr="00FF1CF3" w:rsidRDefault="001735C4" w:rsidP="001735C4">
      <w:pPr>
        <w:pStyle w:val="af"/>
        <w:widowControl w:val="0"/>
        <w:spacing w:before="0" w:beforeAutospacing="0" w:after="0" w:afterAutospacing="0"/>
        <w:ind w:firstLine="708"/>
        <w:jc w:val="both"/>
        <w:rPr>
          <w:color w:val="FF0000"/>
        </w:rPr>
      </w:pPr>
      <w:r w:rsidRPr="003D79B6">
        <w:rPr>
          <w:color w:val="000000" w:themeColor="text1"/>
        </w:rPr>
        <w:t xml:space="preserve">Численность постоянного населения Крапивинского </w:t>
      </w:r>
      <w:r w:rsidR="00CE6A79" w:rsidRPr="003D79B6">
        <w:rPr>
          <w:color w:val="000000" w:themeColor="text1"/>
        </w:rPr>
        <w:t>округ</w:t>
      </w:r>
      <w:r w:rsidRPr="003D79B6">
        <w:rPr>
          <w:color w:val="000000" w:themeColor="text1"/>
        </w:rPr>
        <w:t>а на 1 января 20</w:t>
      </w:r>
      <w:r w:rsidR="00106A1A" w:rsidRPr="003D79B6">
        <w:rPr>
          <w:color w:val="000000" w:themeColor="text1"/>
        </w:rPr>
        <w:t>2</w:t>
      </w:r>
      <w:r w:rsidR="003D79B6" w:rsidRPr="003D79B6">
        <w:rPr>
          <w:color w:val="000000" w:themeColor="text1"/>
        </w:rPr>
        <w:t>3</w:t>
      </w:r>
      <w:r w:rsidRPr="003D79B6">
        <w:rPr>
          <w:color w:val="000000" w:themeColor="text1"/>
        </w:rPr>
        <w:t xml:space="preserve"> года составила </w:t>
      </w:r>
      <w:r w:rsidR="003D79B6" w:rsidRPr="003D79B6">
        <w:rPr>
          <w:color w:val="000000" w:themeColor="text1"/>
        </w:rPr>
        <w:t>21936</w:t>
      </w:r>
      <w:r w:rsidR="007A1E43" w:rsidRPr="003D79B6">
        <w:rPr>
          <w:color w:val="000000" w:themeColor="text1"/>
        </w:rPr>
        <w:t xml:space="preserve"> </w:t>
      </w:r>
      <w:r w:rsidRPr="003D79B6">
        <w:rPr>
          <w:color w:val="000000" w:themeColor="text1"/>
        </w:rPr>
        <w:t xml:space="preserve">человек </w:t>
      </w:r>
      <w:r w:rsidRPr="00CE7875">
        <w:rPr>
          <w:color w:val="000000" w:themeColor="text1"/>
        </w:rPr>
        <w:t>(0,8</w:t>
      </w:r>
      <w:r w:rsidR="00CE7875" w:rsidRPr="00CE7875">
        <w:rPr>
          <w:color w:val="000000" w:themeColor="text1"/>
        </w:rPr>
        <w:t>5</w:t>
      </w:r>
      <w:r w:rsidRPr="00CE7875">
        <w:rPr>
          <w:color w:val="000000" w:themeColor="text1"/>
        </w:rPr>
        <w:t xml:space="preserve"> % населения Кемеровской области)</w:t>
      </w:r>
      <w:r w:rsidR="00197A0C" w:rsidRPr="00CE7875">
        <w:rPr>
          <w:color w:val="000000" w:themeColor="text1"/>
        </w:rPr>
        <w:t>.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Сельское население на 01.01.20</w:t>
      </w:r>
      <w:r w:rsidR="00FF391F" w:rsidRPr="008C16EA">
        <w:rPr>
          <w:rFonts w:ascii="Times New Roman" w:hAnsi="Times New Roman"/>
          <w:color w:val="000000" w:themeColor="text1"/>
        </w:rPr>
        <w:t>2</w:t>
      </w:r>
      <w:r w:rsidR="005B7CB9" w:rsidRPr="008C16EA">
        <w:rPr>
          <w:rFonts w:ascii="Times New Roman" w:hAnsi="Times New Roman"/>
          <w:color w:val="000000" w:themeColor="text1"/>
        </w:rPr>
        <w:t>3</w:t>
      </w:r>
      <w:r w:rsidRPr="008C16EA">
        <w:rPr>
          <w:rFonts w:ascii="Times New Roman" w:hAnsi="Times New Roman"/>
          <w:color w:val="000000" w:themeColor="text1"/>
        </w:rPr>
        <w:t xml:space="preserve">г. составляет </w:t>
      </w:r>
      <w:r w:rsidR="007A1E43" w:rsidRPr="008C16EA">
        <w:rPr>
          <w:rFonts w:ascii="Times New Roman" w:hAnsi="Times New Roman"/>
          <w:color w:val="000000" w:themeColor="text1"/>
        </w:rPr>
        <w:t>47,</w:t>
      </w:r>
      <w:r w:rsidR="00734BD2" w:rsidRPr="008C16EA">
        <w:rPr>
          <w:rFonts w:ascii="Times New Roman" w:hAnsi="Times New Roman"/>
          <w:color w:val="000000" w:themeColor="text1"/>
        </w:rPr>
        <w:t>4</w:t>
      </w:r>
      <w:r w:rsidRPr="008C16EA">
        <w:rPr>
          <w:rFonts w:ascii="Times New Roman" w:hAnsi="Times New Roman"/>
          <w:color w:val="000000" w:themeColor="text1"/>
        </w:rPr>
        <w:t>%, жители горо</w:t>
      </w:r>
      <w:r w:rsidR="003D3A28" w:rsidRPr="008C16EA">
        <w:rPr>
          <w:rFonts w:ascii="Times New Roman" w:hAnsi="Times New Roman"/>
          <w:color w:val="000000" w:themeColor="text1"/>
        </w:rPr>
        <w:t xml:space="preserve">дских населенных пунктов -  </w:t>
      </w:r>
      <w:r w:rsidR="007A1E43" w:rsidRPr="008C16EA">
        <w:rPr>
          <w:rFonts w:ascii="Times New Roman" w:hAnsi="Times New Roman"/>
          <w:color w:val="000000" w:themeColor="text1"/>
        </w:rPr>
        <w:t>52,</w:t>
      </w:r>
      <w:r w:rsidR="00A30FC9" w:rsidRPr="008C16EA">
        <w:rPr>
          <w:rFonts w:ascii="Times New Roman" w:hAnsi="Times New Roman"/>
          <w:color w:val="000000" w:themeColor="text1"/>
        </w:rPr>
        <w:t>6</w:t>
      </w:r>
      <w:r w:rsidRPr="008C16EA">
        <w:rPr>
          <w:rFonts w:ascii="Times New Roman" w:hAnsi="Times New Roman"/>
          <w:color w:val="000000" w:themeColor="text1"/>
        </w:rPr>
        <w:t>%.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Доля мужчин – 47</w:t>
      </w:r>
      <w:r w:rsidR="007A1E43" w:rsidRPr="008C16EA">
        <w:rPr>
          <w:rFonts w:ascii="Times New Roman" w:hAnsi="Times New Roman"/>
          <w:color w:val="000000" w:themeColor="text1"/>
        </w:rPr>
        <w:t>,</w:t>
      </w:r>
      <w:r w:rsidR="00FF391F" w:rsidRPr="008C16EA">
        <w:rPr>
          <w:rFonts w:ascii="Times New Roman" w:hAnsi="Times New Roman"/>
          <w:color w:val="000000" w:themeColor="text1"/>
        </w:rPr>
        <w:t>3</w:t>
      </w:r>
      <w:r w:rsidRPr="008C16EA">
        <w:rPr>
          <w:rFonts w:ascii="Times New Roman" w:hAnsi="Times New Roman"/>
          <w:color w:val="000000" w:themeColor="text1"/>
        </w:rPr>
        <w:t xml:space="preserve"> %, женщин – 5</w:t>
      </w:r>
      <w:r w:rsidR="007A1E43" w:rsidRPr="008C16EA">
        <w:rPr>
          <w:rFonts w:ascii="Times New Roman" w:hAnsi="Times New Roman"/>
          <w:color w:val="000000" w:themeColor="text1"/>
        </w:rPr>
        <w:t>2,</w:t>
      </w:r>
      <w:r w:rsidR="00FF391F" w:rsidRPr="008C16EA">
        <w:rPr>
          <w:rFonts w:ascii="Times New Roman" w:hAnsi="Times New Roman"/>
          <w:color w:val="000000" w:themeColor="text1"/>
        </w:rPr>
        <w:t>7</w:t>
      </w:r>
      <w:r w:rsidRPr="008C16EA">
        <w:rPr>
          <w:rFonts w:ascii="Times New Roman" w:hAnsi="Times New Roman"/>
          <w:color w:val="000000" w:themeColor="text1"/>
        </w:rPr>
        <w:t>%.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Структура возрастных групп в общей численности населения: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моложе</w:t>
      </w:r>
      <w:r w:rsidR="00D805B6" w:rsidRPr="008C16EA">
        <w:rPr>
          <w:rFonts w:ascii="Times New Roman" w:hAnsi="Times New Roman"/>
          <w:color w:val="000000" w:themeColor="text1"/>
        </w:rPr>
        <w:t xml:space="preserve"> трудоспособного возраста – 2</w:t>
      </w:r>
      <w:r w:rsidR="00C50993" w:rsidRPr="008C16EA">
        <w:rPr>
          <w:rFonts w:ascii="Times New Roman" w:hAnsi="Times New Roman"/>
          <w:color w:val="000000" w:themeColor="text1"/>
        </w:rPr>
        <w:t>1,7</w:t>
      </w:r>
      <w:r w:rsidRPr="008C16EA">
        <w:rPr>
          <w:rFonts w:ascii="Times New Roman" w:hAnsi="Times New Roman"/>
          <w:color w:val="000000" w:themeColor="text1"/>
        </w:rPr>
        <w:t>%;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 xml:space="preserve">трудоспособного возраста – </w:t>
      </w:r>
      <w:r w:rsidR="00C50993" w:rsidRPr="008C16EA">
        <w:rPr>
          <w:rFonts w:ascii="Times New Roman" w:hAnsi="Times New Roman"/>
          <w:color w:val="000000" w:themeColor="text1"/>
        </w:rPr>
        <w:t>48,7</w:t>
      </w:r>
      <w:r w:rsidRPr="008C16EA">
        <w:rPr>
          <w:rFonts w:ascii="Times New Roman" w:hAnsi="Times New Roman"/>
          <w:color w:val="000000" w:themeColor="text1"/>
        </w:rPr>
        <w:t xml:space="preserve"> %;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 xml:space="preserve">старше трудоспособного возраста – </w:t>
      </w:r>
      <w:r w:rsidR="00C50993" w:rsidRPr="008C16EA">
        <w:rPr>
          <w:rFonts w:ascii="Times New Roman" w:hAnsi="Times New Roman"/>
          <w:color w:val="000000" w:themeColor="text1"/>
        </w:rPr>
        <w:t>29,6</w:t>
      </w:r>
      <w:r w:rsidRPr="008C16EA">
        <w:rPr>
          <w:rFonts w:ascii="Times New Roman" w:hAnsi="Times New Roman"/>
          <w:color w:val="000000" w:themeColor="text1"/>
        </w:rPr>
        <w:t xml:space="preserve"> %.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Численность трудовых ресурсов составила в 20</w:t>
      </w:r>
      <w:r w:rsidR="004955D9" w:rsidRPr="008C16EA">
        <w:rPr>
          <w:rFonts w:ascii="Times New Roman" w:hAnsi="Times New Roman"/>
          <w:color w:val="000000" w:themeColor="text1"/>
        </w:rPr>
        <w:t>2</w:t>
      </w:r>
      <w:r w:rsidR="005B7CB9" w:rsidRPr="008C16EA">
        <w:rPr>
          <w:rFonts w:ascii="Times New Roman" w:hAnsi="Times New Roman"/>
          <w:color w:val="000000" w:themeColor="text1"/>
        </w:rPr>
        <w:t>2</w:t>
      </w:r>
      <w:r w:rsidRPr="008C16EA">
        <w:rPr>
          <w:rFonts w:ascii="Times New Roman" w:hAnsi="Times New Roman"/>
          <w:color w:val="000000" w:themeColor="text1"/>
        </w:rPr>
        <w:t xml:space="preserve"> году </w:t>
      </w:r>
      <w:r w:rsidR="00336D8F" w:rsidRPr="008C16EA">
        <w:rPr>
          <w:rFonts w:ascii="Times New Roman" w:hAnsi="Times New Roman"/>
          <w:color w:val="000000" w:themeColor="text1"/>
        </w:rPr>
        <w:t>1</w:t>
      </w:r>
      <w:r w:rsidR="006E38FB" w:rsidRPr="008C16EA">
        <w:rPr>
          <w:rFonts w:ascii="Times New Roman" w:hAnsi="Times New Roman"/>
          <w:color w:val="000000" w:themeColor="text1"/>
        </w:rPr>
        <w:t>1</w:t>
      </w:r>
      <w:r w:rsidR="00336D8F" w:rsidRPr="008C16EA">
        <w:rPr>
          <w:rFonts w:ascii="Times New Roman" w:hAnsi="Times New Roman"/>
          <w:color w:val="000000" w:themeColor="text1"/>
        </w:rPr>
        <w:t>,</w:t>
      </w:r>
      <w:r w:rsidR="005B7CB9" w:rsidRPr="008C16EA">
        <w:rPr>
          <w:rFonts w:ascii="Times New Roman" w:hAnsi="Times New Roman"/>
          <w:color w:val="000000" w:themeColor="text1"/>
        </w:rPr>
        <w:t>7</w:t>
      </w:r>
      <w:r w:rsidR="00B2091B" w:rsidRPr="008C16EA">
        <w:rPr>
          <w:rFonts w:ascii="Times New Roman" w:hAnsi="Times New Roman"/>
          <w:color w:val="000000" w:themeColor="text1"/>
        </w:rPr>
        <w:t xml:space="preserve"> </w:t>
      </w:r>
      <w:r w:rsidRPr="008C16EA">
        <w:rPr>
          <w:rFonts w:ascii="Times New Roman" w:hAnsi="Times New Roman"/>
          <w:color w:val="000000" w:themeColor="text1"/>
        </w:rPr>
        <w:t xml:space="preserve">тыс. человек, из них занято в экономике </w:t>
      </w:r>
      <w:r w:rsidR="00EA6957" w:rsidRPr="008C16EA">
        <w:rPr>
          <w:rFonts w:ascii="Times New Roman" w:hAnsi="Times New Roman"/>
          <w:color w:val="000000" w:themeColor="text1"/>
        </w:rPr>
        <w:t>5</w:t>
      </w:r>
      <w:r w:rsidR="008C16EA" w:rsidRPr="008C16EA">
        <w:rPr>
          <w:rFonts w:ascii="Times New Roman" w:hAnsi="Times New Roman"/>
          <w:color w:val="000000" w:themeColor="text1"/>
        </w:rPr>
        <w:t>0</w:t>
      </w:r>
      <w:r w:rsidR="006E38FB" w:rsidRPr="008C16EA">
        <w:rPr>
          <w:rFonts w:ascii="Times New Roman" w:hAnsi="Times New Roman"/>
          <w:color w:val="000000" w:themeColor="text1"/>
        </w:rPr>
        <w:t>,</w:t>
      </w:r>
      <w:r w:rsidR="008C16EA" w:rsidRPr="008C16EA">
        <w:rPr>
          <w:rFonts w:ascii="Times New Roman" w:hAnsi="Times New Roman"/>
          <w:color w:val="000000" w:themeColor="text1"/>
        </w:rPr>
        <w:t>4</w:t>
      </w:r>
      <w:r w:rsidR="00583B0F" w:rsidRPr="008C16EA">
        <w:rPr>
          <w:rFonts w:ascii="Times New Roman" w:hAnsi="Times New Roman"/>
          <w:color w:val="000000" w:themeColor="text1"/>
        </w:rPr>
        <w:t xml:space="preserve"> % (</w:t>
      </w:r>
      <w:r w:rsidR="00EA6957" w:rsidRPr="008C16EA">
        <w:rPr>
          <w:rFonts w:ascii="Times New Roman" w:hAnsi="Times New Roman"/>
          <w:color w:val="000000" w:themeColor="text1"/>
        </w:rPr>
        <w:t>5</w:t>
      </w:r>
      <w:r w:rsidR="006E38FB" w:rsidRPr="008C16EA">
        <w:rPr>
          <w:rFonts w:ascii="Times New Roman" w:hAnsi="Times New Roman"/>
          <w:color w:val="000000" w:themeColor="text1"/>
        </w:rPr>
        <w:t>,9</w:t>
      </w:r>
      <w:r w:rsidRPr="008C16EA">
        <w:rPr>
          <w:rFonts w:ascii="Times New Roman" w:hAnsi="Times New Roman"/>
          <w:color w:val="000000" w:themeColor="text1"/>
        </w:rPr>
        <w:t xml:space="preserve"> тыс. человек). </w:t>
      </w:r>
    </w:p>
    <w:p w:rsidR="001735C4" w:rsidRPr="008C16EA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За 20</w:t>
      </w:r>
      <w:r w:rsidR="004955D9" w:rsidRPr="008C16EA">
        <w:rPr>
          <w:rFonts w:ascii="Times New Roman" w:hAnsi="Times New Roman"/>
          <w:color w:val="000000" w:themeColor="text1"/>
        </w:rPr>
        <w:t>2</w:t>
      </w:r>
      <w:r w:rsidR="00EA6957" w:rsidRPr="008C16EA">
        <w:rPr>
          <w:rFonts w:ascii="Times New Roman" w:hAnsi="Times New Roman"/>
          <w:color w:val="000000" w:themeColor="text1"/>
        </w:rPr>
        <w:t>2</w:t>
      </w:r>
      <w:r w:rsidRPr="008C16EA">
        <w:rPr>
          <w:rFonts w:ascii="Times New Roman" w:hAnsi="Times New Roman"/>
          <w:color w:val="000000" w:themeColor="text1"/>
        </w:rPr>
        <w:t xml:space="preserve"> год по </w:t>
      </w:r>
      <w:r w:rsidR="00CE6A79" w:rsidRPr="008C16EA">
        <w:rPr>
          <w:rFonts w:ascii="Times New Roman" w:hAnsi="Times New Roman"/>
          <w:color w:val="000000" w:themeColor="text1"/>
        </w:rPr>
        <w:t>округ</w:t>
      </w:r>
      <w:r w:rsidRPr="008C16EA">
        <w:rPr>
          <w:rFonts w:ascii="Times New Roman" w:hAnsi="Times New Roman"/>
          <w:color w:val="000000" w:themeColor="text1"/>
        </w:rPr>
        <w:t xml:space="preserve">у </w:t>
      </w:r>
      <w:r w:rsidR="00D853D5" w:rsidRPr="008C16EA">
        <w:rPr>
          <w:rFonts w:ascii="Times New Roman" w:hAnsi="Times New Roman"/>
          <w:color w:val="000000" w:themeColor="text1"/>
        </w:rPr>
        <w:t xml:space="preserve">в расчете на 1000 человек населения </w:t>
      </w:r>
      <w:r w:rsidRPr="008C16EA">
        <w:rPr>
          <w:rFonts w:ascii="Times New Roman" w:hAnsi="Times New Roman"/>
          <w:color w:val="000000" w:themeColor="text1"/>
        </w:rPr>
        <w:t>отмечается</w:t>
      </w:r>
      <w:r w:rsidR="00336D8F" w:rsidRPr="008C16EA">
        <w:rPr>
          <w:rFonts w:ascii="Times New Roman" w:hAnsi="Times New Roman"/>
          <w:color w:val="000000" w:themeColor="text1"/>
        </w:rPr>
        <w:t>:</w:t>
      </w:r>
      <w:r w:rsidRPr="008C16EA">
        <w:rPr>
          <w:rFonts w:ascii="Times New Roman" w:hAnsi="Times New Roman"/>
          <w:color w:val="000000" w:themeColor="text1"/>
        </w:rPr>
        <w:t xml:space="preserve"> естественная </w:t>
      </w:r>
      <w:r w:rsidR="006E38FB" w:rsidRPr="008C16EA">
        <w:rPr>
          <w:rFonts w:ascii="Times New Roman" w:hAnsi="Times New Roman"/>
          <w:color w:val="000000" w:themeColor="text1"/>
        </w:rPr>
        <w:t>у</w:t>
      </w:r>
      <w:r w:rsidR="00336D8F" w:rsidRPr="008C16EA">
        <w:rPr>
          <w:rFonts w:ascii="Times New Roman" w:hAnsi="Times New Roman"/>
          <w:color w:val="000000" w:themeColor="text1"/>
        </w:rPr>
        <w:t>быль –</w:t>
      </w:r>
      <w:r w:rsidRPr="008C16EA">
        <w:rPr>
          <w:rFonts w:ascii="Times New Roman" w:hAnsi="Times New Roman"/>
          <w:color w:val="000000" w:themeColor="text1"/>
        </w:rPr>
        <w:t xml:space="preserve"> </w:t>
      </w:r>
      <w:r w:rsidR="008C16EA" w:rsidRPr="008C16EA">
        <w:rPr>
          <w:rFonts w:ascii="Times New Roman" w:hAnsi="Times New Roman"/>
          <w:color w:val="000000" w:themeColor="text1"/>
        </w:rPr>
        <w:t>0,14</w:t>
      </w:r>
      <w:r w:rsidRPr="008C16EA">
        <w:rPr>
          <w:rFonts w:ascii="Times New Roman" w:hAnsi="Times New Roman"/>
          <w:color w:val="000000" w:themeColor="text1"/>
        </w:rPr>
        <w:t xml:space="preserve"> человека</w:t>
      </w:r>
      <w:r w:rsidR="00D853D5" w:rsidRPr="008C16EA">
        <w:rPr>
          <w:rFonts w:ascii="Times New Roman" w:hAnsi="Times New Roman"/>
          <w:color w:val="000000" w:themeColor="text1"/>
        </w:rPr>
        <w:t xml:space="preserve">, миграционная убыль </w:t>
      </w:r>
      <w:r w:rsidR="00336D8F" w:rsidRPr="008C16EA">
        <w:rPr>
          <w:rFonts w:ascii="Times New Roman" w:hAnsi="Times New Roman"/>
          <w:color w:val="000000" w:themeColor="text1"/>
        </w:rPr>
        <w:t>–</w:t>
      </w:r>
      <w:r w:rsidR="00D853D5" w:rsidRPr="008C16EA">
        <w:rPr>
          <w:rFonts w:ascii="Times New Roman" w:hAnsi="Times New Roman"/>
          <w:color w:val="000000" w:themeColor="text1"/>
        </w:rPr>
        <w:t xml:space="preserve"> </w:t>
      </w:r>
      <w:r w:rsidR="008C16EA" w:rsidRPr="008C16EA">
        <w:rPr>
          <w:rFonts w:ascii="Times New Roman" w:hAnsi="Times New Roman"/>
          <w:color w:val="000000" w:themeColor="text1"/>
        </w:rPr>
        <w:t>3</w:t>
      </w:r>
      <w:r w:rsidR="00D853D5" w:rsidRPr="008C16EA">
        <w:rPr>
          <w:rFonts w:ascii="Times New Roman" w:hAnsi="Times New Roman"/>
          <w:color w:val="000000" w:themeColor="text1"/>
        </w:rPr>
        <w:t xml:space="preserve"> человека</w:t>
      </w:r>
      <w:r w:rsidRPr="008C16EA">
        <w:rPr>
          <w:rFonts w:ascii="Times New Roman" w:hAnsi="Times New Roman"/>
          <w:color w:val="000000" w:themeColor="text1"/>
        </w:rPr>
        <w:t xml:space="preserve">. </w:t>
      </w:r>
    </w:p>
    <w:p w:rsidR="001735C4" w:rsidRPr="00482A9E" w:rsidRDefault="001735C4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000000" w:themeColor="text1"/>
        </w:rPr>
      </w:pPr>
      <w:r w:rsidRPr="00482A9E">
        <w:rPr>
          <w:rFonts w:ascii="Times New Roman" w:hAnsi="Times New Roman"/>
          <w:color w:val="000000" w:themeColor="text1"/>
        </w:rPr>
        <w:t>Уровень зарегистрированной безработицы на 1 января 20</w:t>
      </w:r>
      <w:r w:rsidR="006E38FB" w:rsidRPr="00482A9E">
        <w:rPr>
          <w:rFonts w:ascii="Times New Roman" w:hAnsi="Times New Roman"/>
          <w:color w:val="000000" w:themeColor="text1"/>
        </w:rPr>
        <w:t>2</w:t>
      </w:r>
      <w:r w:rsidR="004955D9" w:rsidRPr="00482A9E">
        <w:rPr>
          <w:rFonts w:ascii="Times New Roman" w:hAnsi="Times New Roman"/>
          <w:color w:val="000000" w:themeColor="text1"/>
        </w:rPr>
        <w:t>2</w:t>
      </w:r>
      <w:r w:rsidRPr="00482A9E">
        <w:rPr>
          <w:rFonts w:ascii="Times New Roman" w:hAnsi="Times New Roman"/>
          <w:color w:val="000000" w:themeColor="text1"/>
        </w:rPr>
        <w:t xml:space="preserve"> года составил </w:t>
      </w:r>
      <w:r w:rsidR="004955D9" w:rsidRPr="00482A9E">
        <w:rPr>
          <w:rFonts w:ascii="Times New Roman" w:hAnsi="Times New Roman"/>
          <w:color w:val="000000" w:themeColor="text1"/>
        </w:rPr>
        <w:t>2,</w:t>
      </w:r>
      <w:r w:rsidR="00482A9E" w:rsidRPr="00482A9E">
        <w:rPr>
          <w:rFonts w:ascii="Times New Roman" w:hAnsi="Times New Roman"/>
          <w:color w:val="000000" w:themeColor="text1"/>
        </w:rPr>
        <w:t>7</w:t>
      </w:r>
      <w:r w:rsidRPr="00482A9E">
        <w:rPr>
          <w:rFonts w:ascii="Times New Roman" w:hAnsi="Times New Roman"/>
          <w:color w:val="000000" w:themeColor="text1"/>
        </w:rPr>
        <w:t xml:space="preserve">% </w:t>
      </w:r>
      <w:r w:rsidR="007E68B7" w:rsidRPr="00482A9E">
        <w:rPr>
          <w:rFonts w:ascii="Times New Roman" w:hAnsi="Times New Roman"/>
          <w:color w:val="000000" w:themeColor="text1"/>
        </w:rPr>
        <w:t>к численности населения в трудоспособном возрасте</w:t>
      </w:r>
      <w:r w:rsidRPr="00482A9E">
        <w:rPr>
          <w:rFonts w:ascii="Times New Roman" w:hAnsi="Times New Roman"/>
          <w:color w:val="000000" w:themeColor="text1"/>
        </w:rPr>
        <w:t>.</w:t>
      </w:r>
    </w:p>
    <w:p w:rsidR="00E07DCD" w:rsidRPr="00FF1CF3" w:rsidRDefault="00E07DCD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FF0000"/>
        </w:rPr>
      </w:pPr>
    </w:p>
    <w:p w:rsidR="00E07DCD" w:rsidRPr="00FF1CF3" w:rsidRDefault="00E07DCD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FF0000"/>
        </w:rPr>
      </w:pPr>
    </w:p>
    <w:p w:rsidR="00174FC3" w:rsidRPr="00FF1CF3" w:rsidRDefault="00174FC3" w:rsidP="001735C4">
      <w:pPr>
        <w:widowControl w:val="0"/>
        <w:ind w:firstLine="708"/>
        <w:jc w:val="both"/>
        <w:rPr>
          <w:rFonts w:ascii="Times New Roman" w:hAnsi="Times New Roman"/>
          <w:color w:val="FF0000"/>
        </w:rPr>
      </w:pPr>
    </w:p>
    <w:p w:rsidR="00174FC3" w:rsidRPr="00FF1CF3" w:rsidRDefault="00174FC3" w:rsidP="001735C4">
      <w:pPr>
        <w:widowControl w:val="0"/>
        <w:ind w:firstLine="708"/>
        <w:jc w:val="both"/>
        <w:rPr>
          <w:rFonts w:ascii="Times New Roman" w:hAnsi="Times New Roman"/>
          <w:color w:val="FF0000"/>
        </w:rPr>
      </w:pPr>
    </w:p>
    <w:p w:rsidR="001735C4" w:rsidRPr="00EF766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EF7663">
        <w:rPr>
          <w:rFonts w:ascii="Times New Roman" w:hAnsi="Times New Roman"/>
          <w:color w:val="000000" w:themeColor="text1"/>
        </w:rPr>
        <w:t xml:space="preserve">Среднемесячная заработная плата одного работника </w:t>
      </w:r>
      <w:r w:rsidR="00403EBF" w:rsidRPr="00EF7663">
        <w:rPr>
          <w:rFonts w:ascii="Times New Roman" w:hAnsi="Times New Roman"/>
          <w:color w:val="000000" w:themeColor="text1"/>
        </w:rPr>
        <w:t>по крупным, средним и малым предприятиям и организациям</w:t>
      </w:r>
      <w:r w:rsidRPr="00EF7663">
        <w:rPr>
          <w:rFonts w:ascii="Times New Roman" w:hAnsi="Times New Roman"/>
          <w:color w:val="000000" w:themeColor="text1"/>
        </w:rPr>
        <w:t xml:space="preserve"> составила в 20</w:t>
      </w:r>
      <w:r w:rsidR="00297F0E" w:rsidRPr="00EF7663">
        <w:rPr>
          <w:rFonts w:ascii="Times New Roman" w:hAnsi="Times New Roman"/>
          <w:color w:val="000000" w:themeColor="text1"/>
        </w:rPr>
        <w:t>2</w:t>
      </w:r>
      <w:r w:rsidR="00EF7663" w:rsidRPr="00EF7663">
        <w:rPr>
          <w:rFonts w:ascii="Times New Roman" w:hAnsi="Times New Roman"/>
          <w:color w:val="000000" w:themeColor="text1"/>
        </w:rPr>
        <w:t>2</w:t>
      </w:r>
      <w:r w:rsidRPr="00EF7663">
        <w:rPr>
          <w:rFonts w:ascii="Times New Roman" w:hAnsi="Times New Roman"/>
          <w:color w:val="000000" w:themeColor="text1"/>
        </w:rPr>
        <w:t xml:space="preserve"> году </w:t>
      </w:r>
      <w:r w:rsidR="0051764F">
        <w:rPr>
          <w:rFonts w:ascii="Times New Roman" w:hAnsi="Times New Roman"/>
          <w:color w:val="000000" w:themeColor="text1"/>
        </w:rPr>
        <w:t>40,6</w:t>
      </w:r>
      <w:r w:rsidRPr="00EF7663">
        <w:rPr>
          <w:rFonts w:ascii="Times New Roman" w:hAnsi="Times New Roman"/>
          <w:color w:val="000000" w:themeColor="text1"/>
        </w:rPr>
        <w:t xml:space="preserve"> тыс.</w:t>
      </w:r>
      <w:r w:rsidR="00920642" w:rsidRPr="00EF7663">
        <w:rPr>
          <w:rFonts w:ascii="Times New Roman" w:hAnsi="Times New Roman"/>
          <w:color w:val="000000" w:themeColor="text1"/>
        </w:rPr>
        <w:t xml:space="preserve"> </w:t>
      </w:r>
      <w:r w:rsidRPr="00EF7663">
        <w:rPr>
          <w:rFonts w:ascii="Times New Roman" w:hAnsi="Times New Roman"/>
          <w:color w:val="000000" w:themeColor="text1"/>
        </w:rPr>
        <w:t>рублей</w:t>
      </w:r>
      <w:r w:rsidR="00403EBF" w:rsidRPr="00EF7663">
        <w:rPr>
          <w:rFonts w:ascii="Times New Roman" w:hAnsi="Times New Roman"/>
          <w:color w:val="000000" w:themeColor="text1"/>
        </w:rPr>
        <w:t xml:space="preserve">. </w:t>
      </w:r>
      <w:r w:rsidR="00EF7663" w:rsidRPr="00EF7663">
        <w:rPr>
          <w:rFonts w:ascii="Times New Roman" w:hAnsi="Times New Roman"/>
          <w:color w:val="000000" w:themeColor="text1"/>
        </w:rPr>
        <w:t xml:space="preserve">Прирост к 2021 году составляет </w:t>
      </w:r>
      <w:r w:rsidR="0051764F">
        <w:rPr>
          <w:rFonts w:ascii="Times New Roman" w:hAnsi="Times New Roman"/>
          <w:color w:val="000000" w:themeColor="text1"/>
        </w:rPr>
        <w:t>115,7</w:t>
      </w:r>
      <w:r w:rsidR="00EF7663" w:rsidRPr="00EF7663">
        <w:rPr>
          <w:rFonts w:ascii="Times New Roman" w:hAnsi="Times New Roman"/>
          <w:color w:val="000000" w:themeColor="text1"/>
        </w:rPr>
        <w:t>%.</w:t>
      </w:r>
    </w:p>
    <w:p w:rsidR="001735C4" w:rsidRPr="00EF766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EF7663">
        <w:rPr>
          <w:rFonts w:ascii="Times New Roman" w:hAnsi="Times New Roman"/>
          <w:color w:val="000000" w:themeColor="text1"/>
        </w:rPr>
        <w:t>Прожиточный минимум в среднем на душу населения в 20</w:t>
      </w:r>
      <w:r w:rsidR="00134CEC" w:rsidRPr="00EF7663">
        <w:rPr>
          <w:rFonts w:ascii="Times New Roman" w:hAnsi="Times New Roman"/>
          <w:color w:val="000000" w:themeColor="text1"/>
        </w:rPr>
        <w:t>22</w:t>
      </w:r>
      <w:r w:rsidRPr="00EF7663">
        <w:rPr>
          <w:rFonts w:ascii="Times New Roman" w:hAnsi="Times New Roman"/>
          <w:color w:val="000000" w:themeColor="text1"/>
        </w:rPr>
        <w:t xml:space="preserve"> году в </w:t>
      </w:r>
      <w:r w:rsidR="00CE6A79" w:rsidRPr="00EF7663">
        <w:rPr>
          <w:rFonts w:ascii="Times New Roman" w:hAnsi="Times New Roman"/>
          <w:color w:val="000000" w:themeColor="text1"/>
        </w:rPr>
        <w:t>округ</w:t>
      </w:r>
      <w:r w:rsidRPr="00EF7663">
        <w:rPr>
          <w:rFonts w:ascii="Times New Roman" w:hAnsi="Times New Roman"/>
          <w:color w:val="000000" w:themeColor="text1"/>
        </w:rPr>
        <w:t xml:space="preserve">е сложился в размере </w:t>
      </w:r>
      <w:r w:rsidR="00EF7663" w:rsidRPr="00EF7663">
        <w:rPr>
          <w:rFonts w:ascii="Times New Roman" w:hAnsi="Times New Roman"/>
          <w:color w:val="000000" w:themeColor="text1"/>
        </w:rPr>
        <w:t>12654</w:t>
      </w:r>
      <w:r w:rsidRPr="00EF7663">
        <w:rPr>
          <w:rFonts w:ascii="Times New Roman" w:hAnsi="Times New Roman"/>
          <w:color w:val="000000" w:themeColor="text1"/>
        </w:rPr>
        <w:t xml:space="preserve"> рублей в месяц, в том числе прожиточный минимум трудоспособного населения </w:t>
      </w:r>
      <w:r w:rsidR="00CE6A79" w:rsidRPr="00EF7663">
        <w:rPr>
          <w:rFonts w:ascii="Times New Roman" w:hAnsi="Times New Roman"/>
          <w:color w:val="000000" w:themeColor="text1"/>
        </w:rPr>
        <w:t>округ</w:t>
      </w:r>
      <w:r w:rsidRPr="00EF7663">
        <w:rPr>
          <w:rFonts w:ascii="Times New Roman" w:hAnsi="Times New Roman"/>
          <w:color w:val="000000" w:themeColor="text1"/>
        </w:rPr>
        <w:t xml:space="preserve">а составил </w:t>
      </w:r>
      <w:r w:rsidR="00EF7663" w:rsidRPr="00EF7663">
        <w:rPr>
          <w:rFonts w:ascii="Times New Roman" w:hAnsi="Times New Roman"/>
          <w:color w:val="000000" w:themeColor="text1"/>
        </w:rPr>
        <w:t>13793</w:t>
      </w:r>
      <w:r w:rsidR="00336D8F" w:rsidRPr="00EF7663">
        <w:rPr>
          <w:rFonts w:ascii="Times New Roman" w:hAnsi="Times New Roman"/>
          <w:color w:val="000000" w:themeColor="text1"/>
        </w:rPr>
        <w:t xml:space="preserve"> </w:t>
      </w:r>
      <w:r w:rsidRPr="00EF7663">
        <w:rPr>
          <w:rFonts w:ascii="Times New Roman" w:hAnsi="Times New Roman"/>
          <w:color w:val="000000" w:themeColor="text1"/>
        </w:rPr>
        <w:t>рубл</w:t>
      </w:r>
      <w:r w:rsidR="00336D8F" w:rsidRPr="00EF7663">
        <w:rPr>
          <w:rFonts w:ascii="Times New Roman" w:hAnsi="Times New Roman"/>
          <w:color w:val="000000" w:themeColor="text1"/>
        </w:rPr>
        <w:t>ей</w:t>
      </w:r>
      <w:r w:rsidRPr="00EF7663">
        <w:rPr>
          <w:rFonts w:ascii="Times New Roman" w:hAnsi="Times New Roman"/>
          <w:color w:val="000000" w:themeColor="text1"/>
        </w:rPr>
        <w:t xml:space="preserve"> в месяц.</w:t>
      </w:r>
    </w:p>
    <w:p w:rsidR="001735C4" w:rsidRPr="00FF1CF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FF1CF3">
        <w:rPr>
          <w:rFonts w:ascii="Times New Roman" w:hAnsi="Times New Roman"/>
          <w:color w:val="000000" w:themeColor="text1"/>
        </w:rPr>
        <w:t>Средн</w:t>
      </w:r>
      <w:r w:rsidR="009E4528" w:rsidRPr="00FF1CF3">
        <w:rPr>
          <w:rFonts w:ascii="Times New Roman" w:hAnsi="Times New Roman"/>
          <w:color w:val="000000" w:themeColor="text1"/>
        </w:rPr>
        <w:t>ий</w:t>
      </w:r>
      <w:r w:rsidRPr="00FF1CF3">
        <w:rPr>
          <w:rFonts w:ascii="Times New Roman" w:hAnsi="Times New Roman"/>
          <w:color w:val="000000" w:themeColor="text1"/>
        </w:rPr>
        <w:t xml:space="preserve"> </w:t>
      </w:r>
      <w:r w:rsidR="009E4528" w:rsidRPr="00FF1CF3">
        <w:rPr>
          <w:rFonts w:ascii="Times New Roman" w:hAnsi="Times New Roman"/>
          <w:color w:val="000000" w:themeColor="text1"/>
        </w:rPr>
        <w:t>размер пенсии</w:t>
      </w:r>
      <w:r w:rsidRPr="00FF1CF3">
        <w:rPr>
          <w:rFonts w:ascii="Times New Roman" w:hAnsi="Times New Roman"/>
          <w:color w:val="000000" w:themeColor="text1"/>
        </w:rPr>
        <w:t xml:space="preserve"> в 20</w:t>
      </w:r>
      <w:r w:rsidR="00297F0E" w:rsidRPr="00FF1CF3">
        <w:rPr>
          <w:rFonts w:ascii="Times New Roman" w:hAnsi="Times New Roman"/>
          <w:color w:val="000000" w:themeColor="text1"/>
        </w:rPr>
        <w:t>2</w:t>
      </w:r>
      <w:r w:rsidR="00BB4E8D" w:rsidRPr="00FF1CF3">
        <w:rPr>
          <w:rFonts w:ascii="Times New Roman" w:hAnsi="Times New Roman"/>
          <w:color w:val="000000" w:themeColor="text1"/>
        </w:rPr>
        <w:t>2</w:t>
      </w:r>
      <w:r w:rsidRPr="00FF1CF3">
        <w:rPr>
          <w:rFonts w:ascii="Times New Roman" w:hAnsi="Times New Roman"/>
          <w:color w:val="000000" w:themeColor="text1"/>
        </w:rPr>
        <w:t xml:space="preserve"> году составил </w:t>
      </w:r>
      <w:r w:rsidR="00BB4E8D" w:rsidRPr="00FF1CF3">
        <w:rPr>
          <w:rFonts w:ascii="Times New Roman" w:hAnsi="Times New Roman"/>
          <w:color w:val="000000" w:themeColor="text1"/>
        </w:rPr>
        <w:t>17,2</w:t>
      </w:r>
      <w:r w:rsidR="00EB4DF7" w:rsidRPr="00FF1CF3">
        <w:rPr>
          <w:rFonts w:ascii="Times New Roman" w:hAnsi="Times New Roman"/>
          <w:color w:val="000000" w:themeColor="text1"/>
        </w:rPr>
        <w:t xml:space="preserve"> тыс.</w:t>
      </w:r>
      <w:r w:rsidRPr="00FF1CF3">
        <w:rPr>
          <w:rFonts w:ascii="Times New Roman" w:hAnsi="Times New Roman"/>
          <w:color w:val="000000" w:themeColor="text1"/>
        </w:rPr>
        <w:t xml:space="preserve"> рублей</w:t>
      </w:r>
      <w:r w:rsidR="000D6BD4" w:rsidRPr="00FF1CF3">
        <w:rPr>
          <w:rFonts w:ascii="Times New Roman" w:hAnsi="Times New Roman"/>
          <w:color w:val="000000" w:themeColor="text1"/>
        </w:rPr>
        <w:t>.</w:t>
      </w:r>
      <w:r w:rsidR="00BB4E8D" w:rsidRPr="00FF1CF3">
        <w:rPr>
          <w:rFonts w:ascii="Times New Roman" w:hAnsi="Times New Roman"/>
          <w:color w:val="000000" w:themeColor="text1"/>
        </w:rPr>
        <w:t xml:space="preserve"> У</w:t>
      </w:r>
      <w:r w:rsidR="00FF1CF3" w:rsidRPr="00FF1CF3">
        <w:rPr>
          <w:rFonts w:ascii="Times New Roman" w:hAnsi="Times New Roman"/>
          <w:color w:val="000000" w:themeColor="text1"/>
        </w:rPr>
        <w:t>величение в сравнении с 2021 годом</w:t>
      </w:r>
      <w:r w:rsidR="00BB4E8D" w:rsidRPr="00FF1CF3">
        <w:rPr>
          <w:rFonts w:ascii="Times New Roman" w:hAnsi="Times New Roman"/>
          <w:color w:val="000000" w:themeColor="text1"/>
        </w:rPr>
        <w:t xml:space="preserve"> на 11%.</w:t>
      </w:r>
    </w:p>
    <w:p w:rsidR="00DE2EAC" w:rsidRPr="00FF1CF3" w:rsidRDefault="00DE2EAC" w:rsidP="001735C4">
      <w:pPr>
        <w:widowControl w:val="0"/>
        <w:ind w:firstLine="708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DE2EAC" w:rsidRPr="00FF1CF3" w:rsidRDefault="00DE2EAC" w:rsidP="004B4E0D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FF1CF3">
        <w:rPr>
          <w:rFonts w:ascii="Times New Roman" w:hAnsi="Times New Roman"/>
          <w:color w:val="000000" w:themeColor="text1"/>
        </w:rPr>
        <w:t>Средн</w:t>
      </w:r>
      <w:r w:rsidR="009E4528" w:rsidRPr="00FF1CF3">
        <w:rPr>
          <w:rFonts w:ascii="Times New Roman" w:hAnsi="Times New Roman"/>
          <w:color w:val="000000" w:themeColor="text1"/>
        </w:rPr>
        <w:t>ий размер пенсий</w:t>
      </w:r>
    </w:p>
    <w:p w:rsidR="001735C4" w:rsidRPr="00FF1CF3" w:rsidRDefault="00BB4E8D" w:rsidP="001735C4">
      <w:pPr>
        <w:widowControl w:val="0"/>
        <w:ind w:firstLine="708"/>
        <w:jc w:val="both"/>
        <w:rPr>
          <w:rFonts w:ascii="Times New Roman" w:hAnsi="Times New Roman"/>
          <w:iCs/>
          <w:color w:val="000000" w:themeColor="text1"/>
        </w:rPr>
      </w:pPr>
      <w:r w:rsidRPr="00FF1CF3">
        <w:rPr>
          <w:rFonts w:ascii="Times New Roman" w:hAnsi="Times New Roman"/>
          <w:iCs/>
          <w:noProof/>
          <w:color w:val="000000" w:themeColor="text1"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905B04A" wp14:editId="2A48D7F5">
                <wp:simplePos x="0" y="0"/>
                <wp:positionH relativeFrom="column">
                  <wp:posOffset>334645</wp:posOffset>
                </wp:positionH>
                <wp:positionV relativeFrom="paragraph">
                  <wp:posOffset>97790</wp:posOffset>
                </wp:positionV>
                <wp:extent cx="826770" cy="219075"/>
                <wp:effectExtent l="0" t="0" r="1143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41720" w:rsidRPr="00BB4E8D" w:rsidRDefault="00241720" w:rsidP="00BC39E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B4E8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15,5 тыс.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5B0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0" type="#_x0000_t202" style="position:absolute;left:0;text-align:left;margin-left:26.35pt;margin-top:7.7pt;width:65.1pt;height:17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" strokecolor="#a5a5a5 [2092]">
                <v:textbox>
                  <w:txbxContent>
                    <w:p w:rsidR="00241720" w:rsidRPr="00BB4E8D" w:rsidRDefault="00241720" w:rsidP="00BC39E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B4E8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15,5 тыс. руб.</w:t>
                      </w:r>
                    </w:p>
                  </w:txbxContent>
                </v:textbox>
              </v:shape>
            </w:pict>
          </mc:Fallback>
        </mc:AlternateContent>
      </w:r>
      <w:r w:rsidR="00A875B8" w:rsidRPr="00FF1CF3">
        <w:rPr>
          <w:rFonts w:ascii="Times New Roman" w:hAnsi="Times New Roman"/>
          <w:iCs/>
          <w:noProof/>
          <w:color w:val="000000" w:themeColor="text1"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3C5BC690" wp14:editId="27DD4839">
                <wp:simplePos x="0" y="0"/>
                <wp:positionH relativeFrom="column">
                  <wp:posOffset>1750060</wp:posOffset>
                </wp:positionH>
                <wp:positionV relativeFrom="paragraph">
                  <wp:posOffset>101600</wp:posOffset>
                </wp:positionV>
                <wp:extent cx="882015" cy="285750"/>
                <wp:effectExtent l="0" t="0" r="13335" b="19050"/>
                <wp:wrapNone/>
                <wp:docPr id="880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41720" w:rsidRPr="00BB4E8D" w:rsidRDefault="00241720" w:rsidP="00BC39E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B4E8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17,2 тыс.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C690" id="_x0000_s1041" type="#_x0000_t202" style="position:absolute;left:0;text-align:left;margin-left:137.8pt;margin-top:8pt;width:69.45pt;height:22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" strokecolor="#a5a5a5 [2092]">
                <v:textbox>
                  <w:txbxContent>
                    <w:p w:rsidR="00241720" w:rsidRPr="00BB4E8D" w:rsidRDefault="00241720" w:rsidP="00BC39E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B4E8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17,2 тыс.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8" w:rsidRPr="00FF1CF3" w:rsidRDefault="004B1248" w:rsidP="001735C4">
      <w:pPr>
        <w:widowControl w:val="0"/>
        <w:ind w:firstLine="708"/>
        <w:jc w:val="both"/>
        <w:rPr>
          <w:rFonts w:ascii="Times New Roman" w:hAnsi="Times New Roman"/>
          <w:iCs/>
          <w:color w:val="000000" w:themeColor="text1"/>
        </w:rPr>
      </w:pPr>
    </w:p>
    <w:p w:rsidR="001344AD" w:rsidRPr="00FF1CF3" w:rsidRDefault="00CC02FE" w:rsidP="001344AD">
      <w:pPr>
        <w:widowControl w:val="0"/>
        <w:jc w:val="both"/>
        <w:rPr>
          <w:rFonts w:ascii="Times New Roman" w:hAnsi="Times New Roman"/>
          <w:iCs/>
          <w:color w:val="000000" w:themeColor="text1"/>
        </w:rPr>
      </w:pPr>
      <w:r w:rsidRPr="00FF1CF3">
        <w:rPr>
          <w:noProof/>
          <w:color w:val="000000" w:themeColor="text1"/>
          <w:lang w:eastAsia="ru-RU"/>
        </w:rPr>
        <w:drawing>
          <wp:inline distT="0" distB="0" distL="0" distR="0" wp14:anchorId="19635355" wp14:editId="1280ADC3">
            <wp:extent cx="1405650" cy="810228"/>
            <wp:effectExtent l="0" t="0" r="4445" b="9525"/>
            <wp:docPr id="88074" name="Рисунок 88074" descr="http://rpp.nashaucheba.ru/pars_docs/refs/126/1257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6/12579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1222" cy="8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248" w:rsidRPr="00FF1CF3">
        <w:rPr>
          <w:rFonts w:ascii="Times New Roman" w:hAnsi="Times New Roman"/>
          <w:iCs/>
          <w:color w:val="000000" w:themeColor="text1"/>
        </w:rPr>
        <w:t xml:space="preserve">  </w:t>
      </w:r>
      <w:r w:rsidR="00A875B8" w:rsidRPr="00FF1CF3">
        <w:rPr>
          <w:noProof/>
          <w:color w:val="000000" w:themeColor="text1"/>
          <w:lang w:eastAsia="ru-RU"/>
        </w:rPr>
        <w:drawing>
          <wp:inline distT="0" distB="0" distL="0" distR="0" wp14:anchorId="0711F502" wp14:editId="56F10852">
            <wp:extent cx="1338146" cy="771318"/>
            <wp:effectExtent l="0" t="0" r="0" b="0"/>
            <wp:docPr id="44049" name="Рисунок 44049" descr="http://rpp.nashaucheba.ru/pars_docs/refs/126/1257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6/12579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4236" cy="8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248" w:rsidRPr="00FF1CF3">
        <w:rPr>
          <w:rFonts w:ascii="Times New Roman" w:hAnsi="Times New Roman"/>
          <w:iCs/>
          <w:color w:val="000000" w:themeColor="text1"/>
        </w:rPr>
        <w:t xml:space="preserve">  </w:t>
      </w:r>
      <w:r w:rsidRPr="00FF1CF3">
        <w:rPr>
          <w:rFonts w:ascii="Times New Roman" w:hAnsi="Times New Roman"/>
          <w:iCs/>
          <w:color w:val="000000" w:themeColor="text1"/>
        </w:rPr>
        <w:t xml:space="preserve"> </w:t>
      </w:r>
    </w:p>
    <w:p w:rsidR="001735C4" w:rsidRPr="00FF1CF3" w:rsidRDefault="001344AD" w:rsidP="001344AD">
      <w:pPr>
        <w:widowControl w:val="0"/>
        <w:jc w:val="both"/>
        <w:rPr>
          <w:rFonts w:ascii="Times New Roman" w:hAnsi="Times New Roman"/>
          <w:iCs/>
          <w:color w:val="000000" w:themeColor="text1"/>
        </w:rPr>
      </w:pPr>
      <w:r w:rsidRPr="00FF1CF3">
        <w:rPr>
          <w:rFonts w:ascii="Times New Roman" w:hAnsi="Times New Roman"/>
          <w:iCs/>
          <w:color w:val="000000" w:themeColor="text1"/>
        </w:rPr>
        <w:t xml:space="preserve">     </w:t>
      </w:r>
      <w:r w:rsidR="00BC39EE" w:rsidRPr="00FF1CF3">
        <w:rPr>
          <w:rFonts w:ascii="Times New Roman" w:hAnsi="Times New Roman"/>
          <w:iCs/>
          <w:color w:val="000000" w:themeColor="text1"/>
        </w:rPr>
        <w:t xml:space="preserve">  </w:t>
      </w:r>
      <w:r w:rsidRPr="00FF1CF3">
        <w:rPr>
          <w:rFonts w:ascii="Times New Roman" w:hAnsi="Times New Roman"/>
          <w:iCs/>
          <w:color w:val="000000" w:themeColor="text1"/>
        </w:rPr>
        <w:t xml:space="preserve"> </w:t>
      </w:r>
      <w:r w:rsidR="004B1248" w:rsidRPr="00FF1CF3">
        <w:rPr>
          <w:rFonts w:ascii="Times New Roman" w:hAnsi="Times New Roman"/>
          <w:iCs/>
          <w:color w:val="000000" w:themeColor="text1"/>
        </w:rPr>
        <w:t xml:space="preserve">   </w:t>
      </w:r>
      <w:r w:rsidR="00BB4E8D" w:rsidRPr="00FF1CF3">
        <w:rPr>
          <w:rFonts w:ascii="Times New Roman" w:hAnsi="Times New Roman"/>
          <w:iCs/>
          <w:color w:val="000000" w:themeColor="text1"/>
        </w:rPr>
        <w:t>2021</w:t>
      </w:r>
      <w:r w:rsidRPr="00FF1CF3">
        <w:rPr>
          <w:rFonts w:ascii="Times New Roman" w:hAnsi="Times New Roman"/>
          <w:iCs/>
          <w:color w:val="000000" w:themeColor="text1"/>
        </w:rPr>
        <w:t xml:space="preserve"> год                      </w:t>
      </w:r>
      <w:r w:rsidR="00BB4E8D" w:rsidRPr="00FF1CF3">
        <w:rPr>
          <w:rFonts w:ascii="Times New Roman" w:hAnsi="Times New Roman"/>
          <w:iCs/>
          <w:color w:val="000000" w:themeColor="text1"/>
        </w:rPr>
        <w:t>2022</w:t>
      </w:r>
      <w:r w:rsidRPr="00FF1CF3">
        <w:rPr>
          <w:rFonts w:ascii="Times New Roman" w:hAnsi="Times New Roman"/>
          <w:iCs/>
          <w:color w:val="000000" w:themeColor="text1"/>
        </w:rPr>
        <w:t xml:space="preserve"> год</w:t>
      </w:r>
    </w:p>
    <w:p w:rsidR="007E68B7" w:rsidRDefault="00A875B8" w:rsidP="00A875B8">
      <w:pPr>
        <w:widowControl w:val="0"/>
        <w:jc w:val="center"/>
        <w:rPr>
          <w:rFonts w:ascii="Times New Roman" w:hAnsi="Times New Roman"/>
          <w:iCs/>
        </w:rPr>
      </w:pPr>
      <w:r w:rsidRPr="009C7307">
        <w:rPr>
          <w:rFonts w:ascii="Times New Roman" w:hAnsi="Times New Roman"/>
          <w:iCs/>
          <w:noProof/>
          <w:lang w:eastAsia="ru-RU"/>
        </w:rPr>
        <w:drawing>
          <wp:inline distT="0" distB="0" distL="0" distR="0" wp14:anchorId="7F7C267C" wp14:editId="58DD62A6">
            <wp:extent cx="1463040" cy="1095679"/>
            <wp:effectExtent l="0" t="0" r="3810" b="9525"/>
            <wp:docPr id="153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2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70" cy="10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7663" w:rsidRDefault="00EF7663" w:rsidP="00A875B8">
      <w:pPr>
        <w:widowControl w:val="0"/>
        <w:jc w:val="center"/>
        <w:rPr>
          <w:rFonts w:ascii="Times New Roman" w:hAnsi="Times New Roman"/>
          <w:iCs/>
        </w:rPr>
      </w:pPr>
    </w:p>
    <w:p w:rsidR="00EF7663" w:rsidRDefault="00EF7663" w:rsidP="00A875B8">
      <w:pPr>
        <w:widowControl w:val="0"/>
        <w:jc w:val="center"/>
        <w:rPr>
          <w:rFonts w:ascii="Times New Roman" w:hAnsi="Times New Roman"/>
          <w:iCs/>
        </w:rPr>
      </w:pPr>
    </w:p>
    <w:p w:rsidR="0054205F" w:rsidRDefault="0054205F" w:rsidP="00A875B8">
      <w:pPr>
        <w:widowControl w:val="0"/>
        <w:jc w:val="center"/>
        <w:rPr>
          <w:rFonts w:ascii="Times New Roman" w:hAnsi="Times New Roman"/>
          <w:iCs/>
        </w:rPr>
      </w:pPr>
    </w:p>
    <w:p w:rsidR="009E4528" w:rsidRDefault="00174FC3" w:rsidP="00A875B8">
      <w:pPr>
        <w:widowControl w:val="0"/>
        <w:jc w:val="center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1" layoutInCell="1" allowOverlap="1" wp14:anchorId="34A0D443" wp14:editId="18FBCEB5">
                <wp:simplePos x="0" y="0"/>
                <wp:positionH relativeFrom="column">
                  <wp:posOffset>-511810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16" name="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DB7985" w:rsidRDefault="00241720" w:rsidP="00D13E0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Сельское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D443" id="Пятиугольник 16" o:spid="_x0000_s1042" type="#_x0000_t15" style="position:absolute;left:0;text-align:left;margin-left:-40.3pt;margin-top:0;width:384.4pt;height:32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" adj="20964" fillcolor="#dcf4e1 [660]" strokecolor="#51cc6f [2406]" strokeweight="2pt">
                <v:textbox>
                  <w:txbxContent>
                    <w:p w:rsidR="00241720" w:rsidRPr="00DB7985" w:rsidRDefault="00241720" w:rsidP="00D13E05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Сельское хозяйство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735C4" w:rsidRDefault="001735C4" w:rsidP="00CC7761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C91708" w:rsidRDefault="00C91708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477B25">
      <w:pPr>
        <w:widowControl w:val="0"/>
        <w:jc w:val="both"/>
        <w:rPr>
          <w:rFonts w:ascii="Times New Roman" w:hAnsi="Times New Roman"/>
          <w:iCs/>
        </w:rPr>
      </w:pPr>
    </w:p>
    <w:p w:rsidR="007C3A5F" w:rsidRDefault="007C3A5F" w:rsidP="0091572C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D13E05" w:rsidRDefault="007C3A5F" w:rsidP="0091572C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637A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0" locked="0" layoutInCell="1" allowOverlap="1" wp14:anchorId="43E80B70" wp14:editId="380BAF2A">
            <wp:simplePos x="0" y="0"/>
            <wp:positionH relativeFrom="column">
              <wp:posOffset>-178435</wp:posOffset>
            </wp:positionH>
            <wp:positionV relativeFrom="paragraph">
              <wp:posOffset>-1638300</wp:posOffset>
            </wp:positionV>
            <wp:extent cx="3162300" cy="2371725"/>
            <wp:effectExtent l="0" t="0" r="0" b="9525"/>
            <wp:wrapSquare wrapText="bothSides"/>
            <wp:docPr id="20" name="Рисунок 20" descr="https://images11.popmeh.ru/upload/img_cache/d81/d8199993ddf219a0f8507d4b8ea2f7a7_ce_2048x1092x0x0_cropped_1332x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images11.popmeh.ru/upload/img_cache/d81/d8199993ddf219a0f8507d4b8ea2f7a7_ce_2048x1092x0x0_cropped_1332x88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13E05" w:rsidRPr="00174FC3">
        <w:rPr>
          <w:rFonts w:ascii="Times New Roman" w:hAnsi="Times New Roman"/>
          <w:color w:val="000000" w:themeColor="text1"/>
        </w:rPr>
        <w:t xml:space="preserve">Площадь сельскохозяйственных угодий составляет </w:t>
      </w:r>
      <w:r w:rsidR="0027039C" w:rsidRPr="00174FC3">
        <w:rPr>
          <w:rFonts w:ascii="Times New Roman" w:hAnsi="Times New Roman"/>
          <w:color w:val="000000" w:themeColor="text1"/>
        </w:rPr>
        <w:t>132</w:t>
      </w:r>
      <w:r w:rsidR="009E1443">
        <w:rPr>
          <w:rFonts w:ascii="Times New Roman" w:hAnsi="Times New Roman"/>
          <w:color w:val="000000" w:themeColor="text1"/>
        </w:rPr>
        <w:t xml:space="preserve"> тыс. га. Пашни занимают 74,3 тыс. га, сенокосы 26,7 тыс. га, пастбища 30,7 тыс. га.</w:t>
      </w:r>
    </w:p>
    <w:p w:rsidR="00C91708" w:rsidRPr="00174FC3" w:rsidRDefault="00C91708" w:rsidP="0091572C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85B4E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Посевные площади зерновых и зернобобовых под урожай </w:t>
      </w:r>
      <w:r w:rsidR="0027039C" w:rsidRPr="00174FC3">
        <w:rPr>
          <w:color w:val="000000" w:themeColor="text1"/>
        </w:rPr>
        <w:t>202</w:t>
      </w:r>
      <w:r w:rsidR="00282458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года составили </w:t>
      </w:r>
      <w:r w:rsidR="0027039C" w:rsidRPr="00174FC3">
        <w:rPr>
          <w:color w:val="000000" w:themeColor="text1"/>
        </w:rPr>
        <w:t>3</w:t>
      </w:r>
      <w:r w:rsidR="00282458">
        <w:rPr>
          <w:color w:val="000000" w:themeColor="text1"/>
        </w:rPr>
        <w:t>6707</w:t>
      </w:r>
      <w:r w:rsidRPr="00174FC3">
        <w:rPr>
          <w:color w:val="000000" w:themeColor="text1"/>
        </w:rPr>
        <w:t xml:space="preserve"> га</w:t>
      </w:r>
      <w:r w:rsidR="00542790" w:rsidRPr="00174FC3">
        <w:rPr>
          <w:color w:val="000000" w:themeColor="text1"/>
        </w:rPr>
        <w:t xml:space="preserve">. </w:t>
      </w:r>
      <w:r w:rsidR="001D1193" w:rsidRPr="00174FC3">
        <w:rPr>
          <w:color w:val="000000" w:themeColor="text1"/>
        </w:rPr>
        <w:t>Собрано урожая</w:t>
      </w:r>
      <w:r w:rsidR="00236456" w:rsidRPr="00174FC3">
        <w:rPr>
          <w:color w:val="000000" w:themeColor="text1"/>
        </w:rPr>
        <w:t xml:space="preserve"> зерновых</w:t>
      </w:r>
      <w:r w:rsidR="001D1193" w:rsidRPr="00174FC3">
        <w:rPr>
          <w:color w:val="000000" w:themeColor="text1"/>
        </w:rPr>
        <w:t xml:space="preserve"> </w:t>
      </w:r>
      <w:r w:rsidR="00282458">
        <w:rPr>
          <w:color w:val="000000" w:themeColor="text1"/>
        </w:rPr>
        <w:t>123,6</w:t>
      </w:r>
      <w:r w:rsidR="001D1193" w:rsidRPr="00174FC3">
        <w:rPr>
          <w:color w:val="000000" w:themeColor="text1"/>
        </w:rPr>
        <w:t xml:space="preserve"> тыс. тонн (в весе после доработки).</w:t>
      </w:r>
    </w:p>
    <w:p w:rsidR="00F85B4E" w:rsidRPr="00174FC3" w:rsidRDefault="00F85B4E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Урожайность зерновых составила в 20</w:t>
      </w:r>
      <w:r w:rsidR="00102A15" w:rsidRPr="00174FC3">
        <w:rPr>
          <w:color w:val="000000" w:themeColor="text1"/>
        </w:rPr>
        <w:t>2</w:t>
      </w:r>
      <w:r w:rsidR="00282458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году </w:t>
      </w:r>
      <w:r w:rsidR="00282458">
        <w:rPr>
          <w:color w:val="000000" w:themeColor="text1"/>
        </w:rPr>
        <w:t>33,68</w:t>
      </w:r>
      <w:r w:rsidRPr="00174FC3">
        <w:rPr>
          <w:color w:val="000000" w:themeColor="text1"/>
        </w:rPr>
        <w:t xml:space="preserve"> ц/га.</w:t>
      </w:r>
    </w:p>
    <w:p w:rsidR="00770C74" w:rsidRPr="00174FC3" w:rsidRDefault="00770C74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  <w:sz w:val="16"/>
          <w:szCs w:val="16"/>
        </w:rPr>
      </w:pPr>
    </w:p>
    <w:p w:rsidR="0032188B" w:rsidRDefault="0032188B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Посевная площадь под масличными культурами (рапс и сурепица) составила </w:t>
      </w:r>
      <w:r w:rsidR="002648A1" w:rsidRPr="00174FC3">
        <w:rPr>
          <w:color w:val="000000" w:themeColor="text1"/>
        </w:rPr>
        <w:t>1</w:t>
      </w:r>
      <w:r w:rsidR="00282458">
        <w:rPr>
          <w:color w:val="000000" w:themeColor="text1"/>
        </w:rPr>
        <w:t>1113</w:t>
      </w:r>
      <w:r w:rsidRPr="00174FC3">
        <w:rPr>
          <w:color w:val="000000" w:themeColor="text1"/>
        </w:rPr>
        <w:t xml:space="preserve"> га. Собрано рапса </w:t>
      </w:r>
      <w:r w:rsidR="00E65847" w:rsidRPr="00174FC3">
        <w:rPr>
          <w:color w:val="000000" w:themeColor="text1"/>
        </w:rPr>
        <w:t>1</w:t>
      </w:r>
      <w:r w:rsidR="00282458">
        <w:rPr>
          <w:color w:val="000000" w:themeColor="text1"/>
        </w:rPr>
        <w:t>6</w:t>
      </w:r>
      <w:r w:rsidR="00E65847" w:rsidRPr="00174FC3">
        <w:rPr>
          <w:color w:val="000000" w:themeColor="text1"/>
        </w:rPr>
        <w:t>,</w:t>
      </w:r>
      <w:r w:rsidR="00282458">
        <w:rPr>
          <w:color w:val="000000" w:themeColor="text1"/>
        </w:rPr>
        <w:t>8</w:t>
      </w:r>
      <w:r w:rsidRPr="00174FC3">
        <w:rPr>
          <w:color w:val="000000" w:themeColor="text1"/>
        </w:rPr>
        <w:t xml:space="preserve"> тыс.</w:t>
      </w:r>
      <w:r w:rsidR="00282458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 xml:space="preserve">тонн, урожайность составила </w:t>
      </w:r>
      <w:r w:rsidR="00282458">
        <w:rPr>
          <w:color w:val="000000" w:themeColor="text1"/>
        </w:rPr>
        <w:t>19,9</w:t>
      </w:r>
      <w:r w:rsidR="00E65847" w:rsidRPr="00174FC3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>ц/га.</w:t>
      </w:r>
    </w:p>
    <w:p w:rsidR="00C91708" w:rsidRPr="00174FC3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F85B4E" w:rsidRPr="00174FC3" w:rsidRDefault="00C9170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iCs/>
          <w:noProof/>
          <w:color w:val="000000" w:themeColor="text1"/>
          <w:lang w:eastAsia="ru-RU"/>
        </w:rPr>
        <w:drawing>
          <wp:anchor distT="0" distB="0" distL="114300" distR="114300" simplePos="0" relativeHeight="251653632" behindDoc="0" locked="0" layoutInCell="1" allowOverlap="1" wp14:anchorId="120247B3" wp14:editId="7C856B20">
            <wp:simplePos x="0" y="0"/>
            <wp:positionH relativeFrom="column">
              <wp:posOffset>-3300730</wp:posOffset>
            </wp:positionH>
            <wp:positionV relativeFrom="paragraph">
              <wp:posOffset>1860550</wp:posOffset>
            </wp:positionV>
            <wp:extent cx="2707005" cy="1804670"/>
            <wp:effectExtent l="0" t="0" r="0" b="50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136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B4E" w:rsidRPr="00174FC3">
        <w:rPr>
          <w:rFonts w:ascii="Times New Roman" w:hAnsi="Times New Roman"/>
          <w:color w:val="000000" w:themeColor="text1"/>
        </w:rPr>
        <w:t xml:space="preserve">Доля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="00F85B4E" w:rsidRPr="00174FC3">
        <w:rPr>
          <w:rFonts w:ascii="Times New Roman" w:hAnsi="Times New Roman"/>
          <w:color w:val="000000" w:themeColor="text1"/>
        </w:rPr>
        <w:t>а в общеобластном производстве зерна в 20</w:t>
      </w:r>
      <w:r w:rsidR="00E65847" w:rsidRPr="00174FC3">
        <w:rPr>
          <w:rFonts w:ascii="Times New Roman" w:hAnsi="Times New Roman"/>
          <w:color w:val="000000" w:themeColor="text1"/>
        </w:rPr>
        <w:t>2</w:t>
      </w:r>
      <w:r w:rsidR="0051764F">
        <w:rPr>
          <w:rFonts w:ascii="Times New Roman" w:hAnsi="Times New Roman"/>
          <w:color w:val="000000" w:themeColor="text1"/>
        </w:rPr>
        <w:t>2</w:t>
      </w:r>
      <w:r w:rsidR="00F85B4E" w:rsidRPr="00174FC3">
        <w:rPr>
          <w:rFonts w:ascii="Times New Roman" w:hAnsi="Times New Roman"/>
          <w:color w:val="000000" w:themeColor="text1"/>
        </w:rPr>
        <w:t xml:space="preserve"> году </w:t>
      </w:r>
      <w:r w:rsidR="00C80AC6" w:rsidRPr="00174FC3">
        <w:rPr>
          <w:rFonts w:ascii="Times New Roman" w:hAnsi="Times New Roman"/>
          <w:color w:val="000000" w:themeColor="text1"/>
        </w:rPr>
        <w:t>составила  5,</w:t>
      </w:r>
      <w:r w:rsidR="00E65847" w:rsidRPr="00174FC3">
        <w:rPr>
          <w:rFonts w:ascii="Times New Roman" w:hAnsi="Times New Roman"/>
          <w:color w:val="000000" w:themeColor="text1"/>
        </w:rPr>
        <w:t>6</w:t>
      </w:r>
      <w:r w:rsidR="00F85B4E" w:rsidRPr="00174FC3">
        <w:rPr>
          <w:rFonts w:ascii="Times New Roman" w:hAnsi="Times New Roman"/>
          <w:color w:val="000000" w:themeColor="text1"/>
        </w:rPr>
        <w:t xml:space="preserve"> %, картофеля – </w:t>
      </w:r>
      <w:r w:rsidR="00E65847" w:rsidRPr="00174FC3">
        <w:rPr>
          <w:rFonts w:ascii="Times New Roman" w:hAnsi="Times New Roman"/>
          <w:color w:val="000000" w:themeColor="text1"/>
        </w:rPr>
        <w:t>6,6</w:t>
      </w:r>
      <w:r w:rsidR="001C4E54" w:rsidRPr="00174FC3">
        <w:rPr>
          <w:rFonts w:ascii="Times New Roman" w:hAnsi="Times New Roman"/>
          <w:color w:val="000000" w:themeColor="text1"/>
        </w:rPr>
        <w:t xml:space="preserve"> %, овощей – 1,</w:t>
      </w:r>
      <w:r w:rsidR="00E65847" w:rsidRPr="00174FC3">
        <w:rPr>
          <w:rFonts w:ascii="Times New Roman" w:hAnsi="Times New Roman"/>
          <w:color w:val="000000" w:themeColor="text1"/>
        </w:rPr>
        <w:t>8</w:t>
      </w:r>
      <w:r w:rsidR="00F85B4E" w:rsidRPr="00174FC3">
        <w:rPr>
          <w:rFonts w:ascii="Times New Roman" w:hAnsi="Times New Roman"/>
          <w:color w:val="000000" w:themeColor="text1"/>
        </w:rPr>
        <w:t xml:space="preserve"> %. </w:t>
      </w:r>
    </w:p>
    <w:p w:rsidR="00770C74" w:rsidRPr="00174FC3" w:rsidRDefault="00770C74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</w:p>
    <w:p w:rsidR="00011B55" w:rsidRPr="00174FC3" w:rsidRDefault="00011B5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Темпы роста производства продукции </w:t>
      </w:r>
      <w:r w:rsidR="00AA660C" w:rsidRPr="00174FC3">
        <w:rPr>
          <w:rFonts w:ascii="Times New Roman" w:hAnsi="Times New Roman"/>
          <w:color w:val="000000" w:themeColor="text1"/>
        </w:rPr>
        <w:t xml:space="preserve">растениеводства </w:t>
      </w:r>
      <w:r w:rsidRPr="00174FC3">
        <w:rPr>
          <w:rFonts w:ascii="Times New Roman" w:hAnsi="Times New Roman"/>
          <w:color w:val="000000" w:themeColor="text1"/>
        </w:rPr>
        <w:t>к 20</w:t>
      </w:r>
      <w:r w:rsidR="00E65847" w:rsidRPr="00174FC3">
        <w:rPr>
          <w:rFonts w:ascii="Times New Roman" w:hAnsi="Times New Roman"/>
          <w:color w:val="000000" w:themeColor="text1"/>
        </w:rPr>
        <w:t>2</w:t>
      </w:r>
      <w:r w:rsidR="00BC0B7F">
        <w:rPr>
          <w:rFonts w:ascii="Times New Roman" w:hAnsi="Times New Roman"/>
          <w:color w:val="000000" w:themeColor="text1"/>
        </w:rPr>
        <w:t>1</w:t>
      </w:r>
      <w:r w:rsidRPr="00174FC3">
        <w:rPr>
          <w:rFonts w:ascii="Times New Roman" w:hAnsi="Times New Roman"/>
          <w:color w:val="000000" w:themeColor="text1"/>
        </w:rPr>
        <w:t xml:space="preserve"> году:</w:t>
      </w:r>
    </w:p>
    <w:p w:rsidR="00011B55" w:rsidRPr="00174FC3" w:rsidRDefault="0087258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з</w:t>
      </w:r>
      <w:r w:rsidR="00011B55" w:rsidRPr="00174FC3">
        <w:rPr>
          <w:rFonts w:ascii="Times New Roman" w:hAnsi="Times New Roman"/>
          <w:color w:val="000000" w:themeColor="text1"/>
        </w:rPr>
        <w:t>ерновые и зернобобовые-</w:t>
      </w:r>
      <w:r w:rsidR="00BC0B7F">
        <w:rPr>
          <w:rFonts w:ascii="Times New Roman" w:hAnsi="Times New Roman"/>
          <w:color w:val="000000" w:themeColor="text1"/>
        </w:rPr>
        <w:t>145</w:t>
      </w:r>
      <w:r w:rsidR="00011B55" w:rsidRPr="00174FC3">
        <w:rPr>
          <w:rFonts w:ascii="Times New Roman" w:hAnsi="Times New Roman"/>
          <w:color w:val="000000" w:themeColor="text1"/>
        </w:rPr>
        <w:t>%</w:t>
      </w:r>
    </w:p>
    <w:p w:rsidR="00872588" w:rsidRPr="00174FC3" w:rsidRDefault="00BC0B7F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технические культуры</w:t>
      </w:r>
      <w:r w:rsidR="00872588" w:rsidRPr="00174FC3">
        <w:rPr>
          <w:rFonts w:ascii="Times New Roman" w:hAnsi="Times New Roman"/>
          <w:color w:val="000000" w:themeColor="text1"/>
        </w:rPr>
        <w:t>-</w:t>
      </w:r>
      <w:r>
        <w:rPr>
          <w:rFonts w:ascii="Times New Roman" w:hAnsi="Times New Roman"/>
          <w:color w:val="000000" w:themeColor="text1"/>
        </w:rPr>
        <w:t>128,1</w:t>
      </w:r>
      <w:r w:rsidR="00E65847" w:rsidRPr="00174FC3">
        <w:rPr>
          <w:rFonts w:ascii="Times New Roman" w:hAnsi="Times New Roman"/>
          <w:color w:val="000000" w:themeColor="text1"/>
        </w:rPr>
        <w:t xml:space="preserve"> </w:t>
      </w:r>
      <w:r w:rsidR="00872588" w:rsidRPr="00174FC3">
        <w:rPr>
          <w:rFonts w:ascii="Times New Roman" w:hAnsi="Times New Roman"/>
          <w:color w:val="000000" w:themeColor="text1"/>
        </w:rPr>
        <w:t>%</w:t>
      </w:r>
    </w:p>
    <w:p w:rsidR="00872588" w:rsidRPr="00174FC3" w:rsidRDefault="00BC0B7F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картофель</w:t>
      </w:r>
      <w:r w:rsidR="00872588" w:rsidRPr="00174FC3">
        <w:rPr>
          <w:rFonts w:ascii="Times New Roman" w:hAnsi="Times New Roman"/>
          <w:color w:val="000000" w:themeColor="text1"/>
        </w:rPr>
        <w:t>-</w:t>
      </w:r>
      <w:r>
        <w:rPr>
          <w:rFonts w:ascii="Times New Roman" w:hAnsi="Times New Roman"/>
          <w:color w:val="000000" w:themeColor="text1"/>
        </w:rPr>
        <w:t>105,8</w:t>
      </w:r>
      <w:r w:rsidR="00872588" w:rsidRPr="00174FC3">
        <w:rPr>
          <w:rFonts w:ascii="Times New Roman" w:hAnsi="Times New Roman"/>
          <w:color w:val="000000" w:themeColor="text1"/>
        </w:rPr>
        <w:t>%</w:t>
      </w:r>
    </w:p>
    <w:p w:rsidR="009710AC" w:rsidRDefault="009710AC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Pr="00174FC3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D13E05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Поголовье КРС на 1.01.20</w:t>
      </w:r>
      <w:r w:rsidR="00287BDF" w:rsidRPr="00174FC3">
        <w:rPr>
          <w:color w:val="000000" w:themeColor="text1"/>
        </w:rPr>
        <w:t>2</w:t>
      </w:r>
      <w:r w:rsidR="00BC0B7F">
        <w:rPr>
          <w:color w:val="000000" w:themeColor="text1"/>
        </w:rPr>
        <w:t>3</w:t>
      </w:r>
      <w:r w:rsidRPr="00174FC3">
        <w:rPr>
          <w:color w:val="000000" w:themeColor="text1"/>
        </w:rPr>
        <w:t xml:space="preserve"> год составило </w:t>
      </w:r>
      <w:r w:rsidR="00FE5F0F" w:rsidRPr="00174FC3">
        <w:rPr>
          <w:color w:val="000000" w:themeColor="text1"/>
        </w:rPr>
        <w:t>1</w:t>
      </w:r>
      <w:r w:rsidR="00287BDF" w:rsidRPr="00174FC3">
        <w:rPr>
          <w:color w:val="000000" w:themeColor="text1"/>
        </w:rPr>
        <w:t>0</w:t>
      </w:r>
      <w:r w:rsidR="00BC0B7F">
        <w:rPr>
          <w:color w:val="000000" w:themeColor="text1"/>
        </w:rPr>
        <w:t>205</w:t>
      </w:r>
      <w:r w:rsidR="0032188B" w:rsidRPr="00174FC3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>голов</w:t>
      </w:r>
      <w:r w:rsidR="00474FEE" w:rsidRPr="00174FC3">
        <w:rPr>
          <w:color w:val="000000" w:themeColor="text1"/>
        </w:rPr>
        <w:t xml:space="preserve">, в том числе коров </w:t>
      </w:r>
      <w:r w:rsidR="00FB042B" w:rsidRPr="00174FC3">
        <w:rPr>
          <w:color w:val="000000" w:themeColor="text1"/>
        </w:rPr>
        <w:t>4</w:t>
      </w:r>
      <w:r w:rsidR="00BC0B7F">
        <w:rPr>
          <w:color w:val="000000" w:themeColor="text1"/>
        </w:rPr>
        <w:t>181</w:t>
      </w:r>
      <w:r w:rsidRPr="00174FC3">
        <w:rPr>
          <w:color w:val="000000" w:themeColor="text1"/>
        </w:rPr>
        <w:t xml:space="preserve"> голов. </w:t>
      </w:r>
    </w:p>
    <w:p w:rsidR="00D13E05" w:rsidRPr="00174FC3" w:rsidRDefault="006733A2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В 20</w:t>
      </w:r>
      <w:r w:rsidR="006972B5" w:rsidRPr="00174FC3">
        <w:rPr>
          <w:color w:val="000000" w:themeColor="text1"/>
        </w:rPr>
        <w:t>2</w:t>
      </w:r>
      <w:r w:rsidR="00BC0B7F">
        <w:rPr>
          <w:color w:val="000000" w:themeColor="text1"/>
        </w:rPr>
        <w:t>2</w:t>
      </w:r>
      <w:r w:rsidR="00D13E05" w:rsidRPr="00174FC3">
        <w:rPr>
          <w:color w:val="000000" w:themeColor="text1"/>
        </w:rPr>
        <w:t xml:space="preserve">году в </w:t>
      </w:r>
      <w:r w:rsidR="00CE6A79" w:rsidRPr="00174FC3">
        <w:rPr>
          <w:color w:val="000000" w:themeColor="text1"/>
        </w:rPr>
        <w:t>округ</w:t>
      </w:r>
      <w:r w:rsidR="00D13E05" w:rsidRPr="00174FC3">
        <w:rPr>
          <w:color w:val="000000" w:themeColor="text1"/>
        </w:rPr>
        <w:t>е произведено:</w:t>
      </w:r>
    </w:p>
    <w:p w:rsidR="00BC0B7F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- 2,</w:t>
      </w:r>
      <w:r w:rsidR="00BC0B7F">
        <w:rPr>
          <w:color w:val="000000" w:themeColor="text1"/>
        </w:rPr>
        <w:t>9</w:t>
      </w:r>
      <w:r w:rsidRPr="00174FC3">
        <w:rPr>
          <w:color w:val="000000" w:themeColor="text1"/>
        </w:rPr>
        <w:t xml:space="preserve"> тыс.</w:t>
      </w:r>
      <w:r w:rsidR="00BC0B7F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 xml:space="preserve">тонн мяса </w:t>
      </w:r>
    </w:p>
    <w:p w:rsidR="002B4D76" w:rsidRPr="00174FC3" w:rsidRDefault="00D13E05" w:rsidP="00BC0B7F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- </w:t>
      </w:r>
      <w:r w:rsidR="008428F5" w:rsidRPr="00174FC3">
        <w:rPr>
          <w:color w:val="000000" w:themeColor="text1"/>
        </w:rPr>
        <w:t>18,</w:t>
      </w:r>
      <w:r w:rsidR="006972B5" w:rsidRPr="00174FC3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тыс.</w:t>
      </w:r>
      <w:r w:rsidR="00BC0B7F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 xml:space="preserve">тонн молока </w:t>
      </w:r>
    </w:p>
    <w:p w:rsidR="00D13E05" w:rsidRPr="00174FC3" w:rsidRDefault="0017010B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- </w:t>
      </w:r>
      <w:r w:rsidR="008428F5" w:rsidRPr="00174FC3">
        <w:rPr>
          <w:color w:val="000000" w:themeColor="text1"/>
        </w:rPr>
        <w:t>5,</w:t>
      </w:r>
      <w:r w:rsidR="006972B5" w:rsidRPr="00174FC3">
        <w:rPr>
          <w:color w:val="000000" w:themeColor="text1"/>
        </w:rPr>
        <w:t>4</w:t>
      </w:r>
      <w:r w:rsidR="00D13E05" w:rsidRPr="00174FC3">
        <w:rPr>
          <w:color w:val="000000" w:themeColor="text1"/>
        </w:rPr>
        <w:t xml:space="preserve"> млн.</w:t>
      </w:r>
      <w:r w:rsidR="003371D8">
        <w:rPr>
          <w:color w:val="000000" w:themeColor="text1"/>
        </w:rPr>
        <w:t xml:space="preserve"> шт. яиц</w:t>
      </w:r>
      <w:r w:rsidR="00D13E05" w:rsidRPr="00174FC3">
        <w:rPr>
          <w:color w:val="000000" w:themeColor="text1"/>
        </w:rPr>
        <w:t>.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Темпы роста производства продукции</w:t>
      </w:r>
      <w:r w:rsidR="00AA660C" w:rsidRPr="00174FC3">
        <w:rPr>
          <w:rFonts w:ascii="Times New Roman" w:hAnsi="Times New Roman"/>
          <w:color w:val="000000" w:themeColor="text1"/>
        </w:rPr>
        <w:t xml:space="preserve"> животноводства</w:t>
      </w:r>
      <w:r w:rsidRPr="00174FC3">
        <w:rPr>
          <w:rFonts w:ascii="Times New Roman" w:hAnsi="Times New Roman"/>
          <w:color w:val="000000" w:themeColor="text1"/>
        </w:rPr>
        <w:t xml:space="preserve"> к 20</w:t>
      </w:r>
      <w:r w:rsidR="006972B5" w:rsidRPr="00174FC3">
        <w:rPr>
          <w:rFonts w:ascii="Times New Roman" w:hAnsi="Times New Roman"/>
          <w:color w:val="000000" w:themeColor="text1"/>
        </w:rPr>
        <w:t>2</w:t>
      </w:r>
      <w:r w:rsidR="003371D8">
        <w:rPr>
          <w:rFonts w:ascii="Times New Roman" w:hAnsi="Times New Roman"/>
          <w:color w:val="000000" w:themeColor="text1"/>
        </w:rPr>
        <w:t>1</w:t>
      </w:r>
      <w:r w:rsidRPr="00174FC3">
        <w:rPr>
          <w:rFonts w:ascii="Times New Roman" w:hAnsi="Times New Roman"/>
          <w:color w:val="000000" w:themeColor="text1"/>
        </w:rPr>
        <w:t xml:space="preserve"> году: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мясо-</w:t>
      </w:r>
      <w:r w:rsidR="003371D8">
        <w:rPr>
          <w:rFonts w:ascii="Times New Roman" w:hAnsi="Times New Roman"/>
          <w:color w:val="000000" w:themeColor="text1"/>
        </w:rPr>
        <w:t>99,4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молоко-</w:t>
      </w:r>
      <w:r w:rsidR="003371D8">
        <w:rPr>
          <w:rFonts w:ascii="Times New Roman" w:hAnsi="Times New Roman"/>
          <w:color w:val="000000" w:themeColor="text1"/>
        </w:rPr>
        <w:t>100,9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040165" w:rsidRDefault="00E02BCA" w:rsidP="0091572C">
      <w:pPr>
        <w:ind w:firstLine="426"/>
        <w:rPr>
          <w:rFonts w:ascii="Times New Roman" w:hAnsi="Times New Roman"/>
        </w:rPr>
      </w:pPr>
      <w:r w:rsidRPr="00174FC3">
        <w:rPr>
          <w:rFonts w:ascii="Times New Roman" w:hAnsi="Times New Roman"/>
          <w:color w:val="000000" w:themeColor="text1"/>
        </w:rPr>
        <w:t>яйца-10</w:t>
      </w:r>
      <w:r w:rsidR="003371D8">
        <w:rPr>
          <w:rFonts w:ascii="Times New Roman" w:hAnsi="Times New Roman"/>
          <w:color w:val="000000" w:themeColor="text1"/>
        </w:rPr>
        <w:t>0</w:t>
      </w:r>
      <w:r w:rsidRPr="00174FC3">
        <w:rPr>
          <w:rFonts w:ascii="Times New Roman" w:hAnsi="Times New Roman"/>
          <w:color w:val="000000" w:themeColor="text1"/>
        </w:rPr>
        <w:t>,</w:t>
      </w:r>
      <w:r w:rsidR="003371D8">
        <w:rPr>
          <w:rFonts w:ascii="Times New Roman" w:hAnsi="Times New Roman"/>
          <w:color w:val="000000" w:themeColor="text1"/>
        </w:rPr>
        <w:t>2</w:t>
      </w:r>
      <w:r w:rsidR="00D13E05" w:rsidRPr="00174FC3">
        <w:rPr>
          <w:rFonts w:ascii="Times New Roman" w:hAnsi="Times New Roman"/>
          <w:color w:val="000000" w:themeColor="text1"/>
        </w:rPr>
        <w:t>%</w:t>
      </w:r>
      <w:r w:rsidR="009710AC" w:rsidRPr="00174FC3">
        <w:rPr>
          <w:rFonts w:ascii="Times New Roman" w:hAnsi="Times New Roman"/>
          <w:color w:val="000000" w:themeColor="text1"/>
        </w:rPr>
        <w:t>.</w:t>
      </w:r>
    </w:p>
    <w:p w:rsidR="00D11230" w:rsidRDefault="00D11230" w:rsidP="00D13E05">
      <w:pPr>
        <w:ind w:firstLine="708"/>
        <w:rPr>
          <w:rFonts w:ascii="Times New Roman" w:hAnsi="Times New Roman"/>
        </w:rPr>
      </w:pPr>
    </w:p>
    <w:p w:rsidR="00D13E05" w:rsidRDefault="00D13E05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7C3A5F" w:rsidP="00D13E05">
      <w:pPr>
        <w:ind w:firstLine="708"/>
        <w:rPr>
          <w:noProof/>
          <w:lang w:eastAsia="ru-RU"/>
        </w:rPr>
      </w:pPr>
      <w:r>
        <w:rPr>
          <w:iCs/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5C604E7" wp14:editId="58B6FB0B">
            <wp:simplePos x="0" y="0"/>
            <wp:positionH relativeFrom="column">
              <wp:posOffset>-170180</wp:posOffset>
            </wp:positionH>
            <wp:positionV relativeFrom="paragraph">
              <wp:posOffset>32385</wp:posOffset>
            </wp:positionV>
            <wp:extent cx="3422650" cy="1923415"/>
            <wp:effectExtent l="0" t="0" r="6350" b="63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40907_134157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221" w:rsidRDefault="00FB1221" w:rsidP="002B4D76">
      <w:pPr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C91708" w:rsidRDefault="00C91708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rFonts w:ascii="Times New Roman" w:hAnsi="Times New Roman"/>
        </w:rPr>
      </w:pPr>
    </w:p>
    <w:p w:rsidR="00846520" w:rsidRDefault="00B34574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 wp14:anchorId="2A1A2174" wp14:editId="478220ED">
                <wp:simplePos x="0" y="0"/>
                <wp:positionH relativeFrom="column">
                  <wp:posOffset>-536575</wp:posOffset>
                </wp:positionH>
                <wp:positionV relativeFrom="page">
                  <wp:align>top</wp:align>
                </wp:positionV>
                <wp:extent cx="3657600" cy="406800"/>
                <wp:effectExtent l="57150" t="57150" r="57150" b="69850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9C4F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Промышленное производство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2174" id="Пятиугольник 23" o:spid="_x0000_s1043" type="#_x0000_t15" style="position:absolute;left:0;text-align:left;margin-left:-42.25pt;margin-top:0;width:4in;height:32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" adj="20751" fillcolor="#dcf4e1 [660]" strokecolor="#51cc6f [2406]" strokeweight="2pt">
                <v:textbox>
                  <w:txbxContent>
                    <w:p w:rsidR="00241720" w:rsidRPr="00AE702A" w:rsidRDefault="00241720" w:rsidP="009C4F16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Промышленное производство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55953">
        <w:rPr>
          <w:rFonts w:ascii="Times New Roman" w:hAnsi="Times New Roman"/>
          <w:b/>
        </w:rPr>
        <w:tab/>
      </w:r>
    </w:p>
    <w:p w:rsidR="00846520" w:rsidRDefault="00846520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</w:p>
    <w:p w:rsidR="00D13E05" w:rsidRPr="00AA3CAF" w:rsidRDefault="00D13E05" w:rsidP="00B27987">
      <w:pPr>
        <w:widowControl w:val="0"/>
        <w:tabs>
          <w:tab w:val="left" w:pos="18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AA3CAF">
        <w:rPr>
          <w:rFonts w:ascii="Times New Roman" w:hAnsi="Times New Roman"/>
          <w:color w:val="000000" w:themeColor="text1"/>
        </w:rPr>
        <w:t xml:space="preserve">Объем отгруженных товаров собственного производства, выполненных работ и услуг собственными силами по добыче полезных ископаемых, обрабатывающим производствам, распределению электроэнергии, газа и воды по полному кругу организаций </w:t>
      </w:r>
      <w:r w:rsidR="00CC39B1" w:rsidRPr="00AA3CAF">
        <w:rPr>
          <w:rFonts w:ascii="Times New Roman" w:hAnsi="Times New Roman"/>
          <w:color w:val="000000" w:themeColor="text1"/>
        </w:rPr>
        <w:t>в</w:t>
      </w:r>
      <w:r w:rsidRPr="00AA3CAF">
        <w:rPr>
          <w:rFonts w:ascii="Times New Roman" w:hAnsi="Times New Roman"/>
          <w:color w:val="000000" w:themeColor="text1"/>
        </w:rPr>
        <w:t xml:space="preserve"> 20</w:t>
      </w:r>
      <w:r w:rsidR="00D403C3" w:rsidRPr="00AA3CAF">
        <w:rPr>
          <w:rFonts w:ascii="Times New Roman" w:hAnsi="Times New Roman"/>
          <w:color w:val="000000" w:themeColor="text1"/>
        </w:rPr>
        <w:t>2</w:t>
      </w:r>
      <w:r w:rsidR="00D22E3F">
        <w:rPr>
          <w:rFonts w:ascii="Times New Roman" w:hAnsi="Times New Roman"/>
          <w:color w:val="000000" w:themeColor="text1"/>
        </w:rPr>
        <w:t>2</w:t>
      </w:r>
      <w:r w:rsidRPr="00AA3CAF">
        <w:rPr>
          <w:rFonts w:ascii="Times New Roman" w:hAnsi="Times New Roman"/>
          <w:color w:val="000000" w:themeColor="text1"/>
        </w:rPr>
        <w:t xml:space="preserve"> год</w:t>
      </w:r>
      <w:r w:rsidR="00CC39B1" w:rsidRPr="00AA3CAF">
        <w:rPr>
          <w:rFonts w:ascii="Times New Roman" w:hAnsi="Times New Roman"/>
          <w:color w:val="000000" w:themeColor="text1"/>
        </w:rPr>
        <w:t>у</w:t>
      </w:r>
      <w:r w:rsidRPr="00AA3CAF">
        <w:rPr>
          <w:rFonts w:ascii="Times New Roman" w:hAnsi="Times New Roman"/>
          <w:color w:val="000000" w:themeColor="text1"/>
        </w:rPr>
        <w:t xml:space="preserve"> составил </w:t>
      </w:r>
      <w:r w:rsidR="00AA3CAF" w:rsidRPr="00AA3CAF">
        <w:rPr>
          <w:rFonts w:ascii="Times New Roman" w:hAnsi="Times New Roman"/>
          <w:color w:val="000000" w:themeColor="text1"/>
        </w:rPr>
        <w:t>1096,1</w:t>
      </w:r>
      <w:r w:rsidRPr="00AA3CAF">
        <w:rPr>
          <w:rFonts w:ascii="Times New Roman" w:hAnsi="Times New Roman"/>
          <w:color w:val="000000" w:themeColor="text1"/>
        </w:rPr>
        <w:t xml:space="preserve"> млн.руб.</w:t>
      </w:r>
      <w:r w:rsidR="00481424" w:rsidRPr="00AA3CAF">
        <w:rPr>
          <w:rFonts w:ascii="Times New Roman" w:hAnsi="Times New Roman"/>
          <w:color w:val="000000" w:themeColor="text1"/>
        </w:rPr>
        <w:t xml:space="preserve">, индекс производства составил </w:t>
      </w:r>
      <w:r w:rsidR="00D403C3" w:rsidRPr="00AA3CAF">
        <w:rPr>
          <w:rFonts w:ascii="Times New Roman" w:hAnsi="Times New Roman"/>
          <w:color w:val="000000" w:themeColor="text1"/>
        </w:rPr>
        <w:t>1</w:t>
      </w:r>
      <w:r w:rsidR="00AA3CAF" w:rsidRPr="00AA3CAF">
        <w:rPr>
          <w:rFonts w:ascii="Times New Roman" w:hAnsi="Times New Roman"/>
          <w:color w:val="000000" w:themeColor="text1"/>
        </w:rPr>
        <w:t>38,4</w:t>
      </w:r>
      <w:r w:rsidR="00481424" w:rsidRPr="00AA3CAF">
        <w:rPr>
          <w:rFonts w:ascii="Times New Roman" w:hAnsi="Times New Roman"/>
          <w:color w:val="000000" w:themeColor="text1"/>
        </w:rPr>
        <w:t>% к предыдущему году.</w:t>
      </w:r>
      <w:r w:rsidR="003916C3" w:rsidRPr="00AA3CAF">
        <w:rPr>
          <w:rFonts w:ascii="Times New Roman" w:hAnsi="Times New Roman"/>
          <w:color w:val="000000" w:themeColor="text1"/>
        </w:rPr>
        <w:t xml:space="preserve"> </w:t>
      </w:r>
    </w:p>
    <w:p w:rsidR="00D13E05" w:rsidRPr="00AA3CAF" w:rsidRDefault="00A55953" w:rsidP="00A55953">
      <w:pPr>
        <w:widowControl w:val="0"/>
        <w:jc w:val="both"/>
        <w:rPr>
          <w:rFonts w:ascii="Times New Roman" w:hAnsi="Times New Roman"/>
          <w:color w:val="000000" w:themeColor="text1"/>
        </w:rPr>
      </w:pPr>
      <w:r w:rsidRPr="00AA3CAF">
        <w:rPr>
          <w:rFonts w:ascii="Times New Roman" w:hAnsi="Times New Roman"/>
          <w:color w:val="000000" w:themeColor="text1"/>
        </w:rPr>
        <w:t xml:space="preserve">    </w:t>
      </w:r>
      <w:r w:rsidR="00AA3CAF" w:rsidRPr="00AA3CAF">
        <w:rPr>
          <w:rFonts w:ascii="Times New Roman" w:hAnsi="Times New Roman"/>
          <w:color w:val="000000" w:themeColor="text1"/>
        </w:rPr>
        <w:t>23,9</w:t>
      </w:r>
      <w:r w:rsidR="00D13E05" w:rsidRPr="00AA3CAF">
        <w:rPr>
          <w:rFonts w:ascii="Times New Roman" w:hAnsi="Times New Roman"/>
          <w:color w:val="000000" w:themeColor="text1"/>
        </w:rPr>
        <w:t xml:space="preserve"> % в промышленном производстве составляет продукция предприятий коммунального комплекса.</w:t>
      </w:r>
    </w:p>
    <w:p w:rsidR="009A0C17" w:rsidRPr="00D27294" w:rsidRDefault="00FA6446" w:rsidP="00A55953">
      <w:pPr>
        <w:widowControl w:val="0"/>
        <w:jc w:val="both"/>
        <w:rPr>
          <w:rFonts w:ascii="Times New Roman" w:hAnsi="Times New Roman"/>
          <w:noProof/>
          <w:color w:val="FF0000"/>
          <w:lang w:eastAsia="ru-RU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207CC49C" wp14:editId="6D8F69DD">
            <wp:extent cx="3111335" cy="3028208"/>
            <wp:effectExtent l="0" t="0" r="13335" b="20320"/>
            <wp:docPr id="88094" name="Диаграмма 880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87514" w:rsidRPr="00D27294" w:rsidRDefault="00587514" w:rsidP="00A55953">
      <w:pPr>
        <w:widowControl w:val="0"/>
        <w:jc w:val="both"/>
        <w:rPr>
          <w:rFonts w:ascii="Times New Roman" w:hAnsi="Times New Roman"/>
          <w:noProof/>
          <w:color w:val="FF0000"/>
          <w:lang w:eastAsia="ru-RU"/>
        </w:rPr>
      </w:pPr>
    </w:p>
    <w:p w:rsidR="00801D24" w:rsidRPr="00D27294" w:rsidRDefault="00174FC3" w:rsidP="00A55953">
      <w:pPr>
        <w:widowControl w:val="0"/>
        <w:jc w:val="both"/>
        <w:rPr>
          <w:rFonts w:ascii="Times New Roman" w:hAnsi="Times New Roman"/>
          <w:noProof/>
          <w:color w:val="FF0000"/>
          <w:lang w:eastAsia="ru-RU"/>
        </w:rPr>
      </w:pPr>
      <w:r w:rsidRPr="00D2729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67AA9955" wp14:editId="16C933D0">
                <wp:simplePos x="0" y="0"/>
                <wp:positionH relativeFrom="column">
                  <wp:posOffset>-109855</wp:posOffset>
                </wp:positionH>
                <wp:positionV relativeFrom="page">
                  <wp:align>top</wp:align>
                </wp:positionV>
                <wp:extent cx="4166235" cy="406800"/>
                <wp:effectExtent l="57150" t="57150" r="62865" b="69850"/>
                <wp:wrapNone/>
                <wp:docPr id="30" name="Пя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601C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Дорожное хозяйство, связь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9955" id="Пятиугольник 30" o:spid="_x0000_s1044" type="#_x0000_t15" style="position:absolute;left:0;text-align:left;margin-left:-8.65pt;margin-top:0;width:328.05pt;height:32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" adj="20854" fillcolor="#dcf4e1 [660]" strokecolor="#51cc6f [2406]" strokeweight="2pt">
                <v:textbox>
                  <w:txbxContent>
                    <w:p w:rsidR="00241720" w:rsidRPr="00AE702A" w:rsidRDefault="00241720" w:rsidP="00601C7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Дорожное хозяйство, связь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01D24" w:rsidRPr="00D27294" w:rsidRDefault="00801D24" w:rsidP="00A55953">
      <w:pPr>
        <w:widowControl w:val="0"/>
        <w:jc w:val="both"/>
        <w:rPr>
          <w:rFonts w:ascii="Times New Roman" w:hAnsi="Times New Roman"/>
          <w:noProof/>
          <w:color w:val="FF0000"/>
          <w:lang w:eastAsia="ru-RU"/>
        </w:rPr>
      </w:pPr>
    </w:p>
    <w:p w:rsidR="00A5272B" w:rsidRPr="00D27294" w:rsidRDefault="00A5272B" w:rsidP="00B6721D">
      <w:pPr>
        <w:widowControl w:val="0"/>
        <w:rPr>
          <w:rFonts w:ascii="Times New Roman" w:hAnsi="Times New Roman"/>
          <w:b/>
          <w:color w:val="FF0000"/>
          <w:sz w:val="16"/>
          <w:szCs w:val="16"/>
        </w:rPr>
      </w:pPr>
    </w:p>
    <w:p w:rsidR="00601C7E" w:rsidRPr="001E6366" w:rsidRDefault="00D13E05" w:rsidP="00EC4D82">
      <w:pPr>
        <w:widowControl w:val="0"/>
        <w:tabs>
          <w:tab w:val="left" w:pos="180"/>
        </w:tabs>
        <w:jc w:val="both"/>
        <w:rPr>
          <w:rFonts w:ascii="Times New Roman" w:hAnsi="Times New Roman"/>
          <w:color w:val="000000" w:themeColor="text1"/>
        </w:rPr>
      </w:pPr>
      <w:r w:rsidRPr="00D27294">
        <w:rPr>
          <w:rFonts w:ascii="Times New Roman" w:hAnsi="Times New Roman"/>
          <w:color w:val="FF0000"/>
        </w:rPr>
        <w:tab/>
      </w:r>
      <w:r w:rsidRPr="001E6366">
        <w:rPr>
          <w:rFonts w:ascii="Times New Roman" w:hAnsi="Times New Roman"/>
          <w:color w:val="000000" w:themeColor="text1"/>
        </w:rPr>
        <w:tab/>
      </w:r>
      <w:r w:rsidR="00601C7E" w:rsidRPr="001E6366">
        <w:rPr>
          <w:rFonts w:ascii="Times New Roman" w:hAnsi="Times New Roman"/>
          <w:color w:val="000000" w:themeColor="text1"/>
        </w:rPr>
        <w:t xml:space="preserve">Общая протяженность </w:t>
      </w:r>
      <w:r w:rsidR="00AC55A9" w:rsidRPr="001E6366">
        <w:rPr>
          <w:rFonts w:ascii="Times New Roman" w:hAnsi="Times New Roman"/>
          <w:color w:val="000000" w:themeColor="text1"/>
        </w:rPr>
        <w:t>автомобильных</w:t>
      </w:r>
      <w:r w:rsidR="00601C7E" w:rsidRPr="001E6366">
        <w:rPr>
          <w:rFonts w:ascii="Times New Roman" w:hAnsi="Times New Roman"/>
          <w:color w:val="000000" w:themeColor="text1"/>
        </w:rPr>
        <w:t xml:space="preserve"> дорог </w:t>
      </w:r>
      <w:r w:rsidR="0051008F" w:rsidRPr="001E6366">
        <w:rPr>
          <w:rFonts w:ascii="Times New Roman" w:hAnsi="Times New Roman"/>
          <w:color w:val="000000" w:themeColor="text1"/>
        </w:rPr>
        <w:t xml:space="preserve">общего пользования местного значения </w:t>
      </w:r>
      <w:r w:rsidR="00601C7E" w:rsidRPr="001E6366">
        <w:rPr>
          <w:rFonts w:ascii="Times New Roman" w:hAnsi="Times New Roman"/>
          <w:color w:val="000000" w:themeColor="text1"/>
        </w:rPr>
        <w:t xml:space="preserve">составляет </w:t>
      </w:r>
      <w:r w:rsidR="00631167" w:rsidRPr="001E6366">
        <w:rPr>
          <w:rFonts w:ascii="Times New Roman" w:hAnsi="Times New Roman"/>
          <w:color w:val="000000" w:themeColor="text1"/>
        </w:rPr>
        <w:t>320</w:t>
      </w:r>
      <w:r w:rsidR="00601C7E" w:rsidRPr="001E6366">
        <w:rPr>
          <w:rFonts w:ascii="Times New Roman" w:hAnsi="Times New Roman"/>
          <w:color w:val="000000" w:themeColor="text1"/>
        </w:rPr>
        <w:t xml:space="preserve"> км. Доля автомобильных дорог с </w:t>
      </w:r>
      <w:r w:rsidR="007D3D3D" w:rsidRPr="001E6366">
        <w:rPr>
          <w:rFonts w:ascii="Times New Roman" w:hAnsi="Times New Roman"/>
          <w:color w:val="000000" w:themeColor="text1"/>
        </w:rPr>
        <w:t>твердым</w:t>
      </w:r>
      <w:r w:rsidR="00601C7E" w:rsidRPr="001E6366">
        <w:rPr>
          <w:rFonts w:ascii="Times New Roman" w:hAnsi="Times New Roman"/>
          <w:color w:val="000000" w:themeColor="text1"/>
        </w:rPr>
        <w:t xml:space="preserve"> покрытием</w:t>
      </w:r>
      <w:r w:rsidR="007D3D3D" w:rsidRPr="001E6366">
        <w:rPr>
          <w:rFonts w:ascii="Times New Roman" w:hAnsi="Times New Roman"/>
          <w:color w:val="000000" w:themeColor="text1"/>
        </w:rPr>
        <w:t xml:space="preserve"> составляет 8</w:t>
      </w:r>
      <w:r w:rsidR="00631167" w:rsidRPr="001E6366">
        <w:rPr>
          <w:rFonts w:ascii="Times New Roman" w:hAnsi="Times New Roman"/>
          <w:color w:val="000000" w:themeColor="text1"/>
        </w:rPr>
        <w:t>1</w:t>
      </w:r>
      <w:r w:rsidR="007D3D3D" w:rsidRPr="001E6366">
        <w:rPr>
          <w:rFonts w:ascii="Times New Roman" w:hAnsi="Times New Roman"/>
          <w:color w:val="000000" w:themeColor="text1"/>
        </w:rPr>
        <w:t>,</w:t>
      </w:r>
      <w:r w:rsidR="007765DA" w:rsidRPr="001E6366">
        <w:rPr>
          <w:rFonts w:ascii="Times New Roman" w:hAnsi="Times New Roman"/>
          <w:color w:val="000000" w:themeColor="text1"/>
        </w:rPr>
        <w:t>6 % (</w:t>
      </w:r>
      <w:r w:rsidR="00631167" w:rsidRPr="001E6366">
        <w:rPr>
          <w:rFonts w:ascii="Times New Roman" w:hAnsi="Times New Roman"/>
          <w:color w:val="000000" w:themeColor="text1"/>
        </w:rPr>
        <w:t>261,2</w:t>
      </w:r>
      <w:r w:rsidR="00601C7E" w:rsidRPr="001E6366">
        <w:rPr>
          <w:rFonts w:ascii="Times New Roman" w:hAnsi="Times New Roman"/>
          <w:color w:val="000000" w:themeColor="text1"/>
        </w:rPr>
        <w:t xml:space="preserve"> км).</w:t>
      </w:r>
    </w:p>
    <w:p w:rsidR="00601C7E" w:rsidRPr="001E6366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Автомобильное сообщение обеспечивает связь между всеми населенными пунктами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 xml:space="preserve">а, кроме населенных пунктов, расположенных на правом берегу р.Томь. </w:t>
      </w:r>
    </w:p>
    <w:p w:rsidR="00601C7E" w:rsidRPr="001E6366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В Крапивинском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 xml:space="preserve">е автобусное обслуживание между сельскими населенными пунктами, областным центром и другими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>ами области осуществляет Зеленогорск</w:t>
      </w:r>
      <w:r w:rsidR="008D58B8" w:rsidRPr="001E6366">
        <w:rPr>
          <w:rFonts w:ascii="Times New Roman" w:hAnsi="Times New Roman"/>
          <w:color w:val="000000" w:themeColor="text1"/>
        </w:rPr>
        <w:t>ий</w:t>
      </w:r>
      <w:r w:rsidRPr="001E6366">
        <w:rPr>
          <w:rFonts w:ascii="Times New Roman" w:hAnsi="Times New Roman"/>
          <w:color w:val="000000" w:themeColor="text1"/>
        </w:rPr>
        <w:t xml:space="preserve"> </w:t>
      </w:r>
      <w:r w:rsidR="008D58B8" w:rsidRPr="001E6366">
        <w:rPr>
          <w:rFonts w:ascii="Times New Roman" w:hAnsi="Times New Roman"/>
          <w:color w:val="000000" w:themeColor="text1"/>
        </w:rPr>
        <w:t>филиал</w:t>
      </w:r>
      <w:r w:rsidRPr="001E6366">
        <w:rPr>
          <w:rFonts w:ascii="Times New Roman" w:hAnsi="Times New Roman"/>
          <w:color w:val="000000" w:themeColor="text1"/>
        </w:rPr>
        <w:t xml:space="preserve"> </w:t>
      </w:r>
      <w:r w:rsidR="00667D0C" w:rsidRPr="001E6366">
        <w:rPr>
          <w:rFonts w:ascii="Times New Roman" w:hAnsi="Times New Roman"/>
          <w:color w:val="000000" w:themeColor="text1"/>
        </w:rPr>
        <w:t>Государственного предприятия Кузбасса «Пассажиравтотранс»</w:t>
      </w:r>
      <w:r w:rsidRPr="001E6366">
        <w:rPr>
          <w:rFonts w:ascii="Times New Roman" w:hAnsi="Times New Roman"/>
          <w:color w:val="000000" w:themeColor="text1"/>
        </w:rPr>
        <w:t xml:space="preserve">, автобусный парк </w:t>
      </w:r>
      <w:r w:rsidR="00EC21D2" w:rsidRPr="001E6366">
        <w:rPr>
          <w:rFonts w:ascii="Times New Roman" w:hAnsi="Times New Roman"/>
          <w:color w:val="000000" w:themeColor="text1"/>
        </w:rPr>
        <w:t xml:space="preserve">которого составляет </w:t>
      </w:r>
      <w:r w:rsidR="00667D0C" w:rsidRPr="001E6366">
        <w:rPr>
          <w:rFonts w:ascii="Times New Roman" w:hAnsi="Times New Roman"/>
          <w:color w:val="000000" w:themeColor="text1"/>
        </w:rPr>
        <w:t>21</w:t>
      </w:r>
      <w:r w:rsidRPr="001E6366">
        <w:rPr>
          <w:rFonts w:ascii="Times New Roman" w:hAnsi="Times New Roman"/>
          <w:color w:val="000000" w:themeColor="text1"/>
        </w:rPr>
        <w:t xml:space="preserve"> единиц</w:t>
      </w:r>
      <w:r w:rsidR="001E6366" w:rsidRPr="001E6366">
        <w:rPr>
          <w:rFonts w:ascii="Times New Roman" w:hAnsi="Times New Roman"/>
          <w:color w:val="000000" w:themeColor="text1"/>
        </w:rPr>
        <w:t>а. Зеленогорский филиал</w:t>
      </w:r>
      <w:r w:rsidR="00631167" w:rsidRPr="001E6366">
        <w:rPr>
          <w:rFonts w:ascii="Times New Roman" w:hAnsi="Times New Roman"/>
          <w:color w:val="000000" w:themeColor="text1"/>
        </w:rPr>
        <w:t xml:space="preserve"> </w:t>
      </w:r>
      <w:r w:rsidR="001E6366" w:rsidRPr="001E6366">
        <w:rPr>
          <w:rFonts w:ascii="Times New Roman" w:hAnsi="Times New Roman"/>
          <w:color w:val="000000" w:themeColor="text1"/>
        </w:rPr>
        <w:t xml:space="preserve">ГПК </w:t>
      </w:r>
      <w:r w:rsidR="00631167" w:rsidRPr="001E6366">
        <w:rPr>
          <w:rFonts w:ascii="Times New Roman" w:hAnsi="Times New Roman"/>
          <w:color w:val="000000" w:themeColor="text1"/>
        </w:rPr>
        <w:t xml:space="preserve">ПАТП </w:t>
      </w:r>
      <w:r w:rsidRPr="001E6366">
        <w:rPr>
          <w:rFonts w:ascii="Times New Roman" w:hAnsi="Times New Roman"/>
          <w:color w:val="000000" w:themeColor="text1"/>
        </w:rPr>
        <w:t>обслуживает 1 городской (п</w:t>
      </w:r>
      <w:r w:rsidR="003E0D2F" w:rsidRPr="001E6366">
        <w:rPr>
          <w:rFonts w:ascii="Times New Roman" w:hAnsi="Times New Roman"/>
          <w:color w:val="000000" w:themeColor="text1"/>
        </w:rPr>
        <w:t>гт</w:t>
      </w:r>
      <w:r w:rsidRPr="001E6366">
        <w:rPr>
          <w:rFonts w:ascii="Times New Roman" w:hAnsi="Times New Roman"/>
          <w:color w:val="000000" w:themeColor="text1"/>
        </w:rPr>
        <w:t xml:space="preserve">.Крапивинский), </w:t>
      </w:r>
      <w:r w:rsidR="00012CCD" w:rsidRPr="001E6366">
        <w:rPr>
          <w:rFonts w:ascii="Times New Roman" w:hAnsi="Times New Roman"/>
          <w:color w:val="000000" w:themeColor="text1"/>
        </w:rPr>
        <w:t>6</w:t>
      </w:r>
      <w:r w:rsidRPr="001E6366">
        <w:rPr>
          <w:rFonts w:ascii="Times New Roman" w:hAnsi="Times New Roman"/>
          <w:color w:val="000000" w:themeColor="text1"/>
        </w:rPr>
        <w:t xml:space="preserve"> пригородных и </w:t>
      </w:r>
      <w:r w:rsidR="00012CCD" w:rsidRPr="001E6366">
        <w:rPr>
          <w:rFonts w:ascii="Times New Roman" w:hAnsi="Times New Roman"/>
          <w:color w:val="000000" w:themeColor="text1"/>
        </w:rPr>
        <w:t>9</w:t>
      </w:r>
      <w:r w:rsidRPr="001E6366">
        <w:rPr>
          <w:rFonts w:ascii="Times New Roman" w:hAnsi="Times New Roman"/>
          <w:color w:val="000000" w:themeColor="text1"/>
        </w:rPr>
        <w:t xml:space="preserve"> междугородних маршрутов. </w:t>
      </w:r>
    </w:p>
    <w:p w:rsidR="00EC4D82" w:rsidRPr="00D27294" w:rsidRDefault="00EC4D82" w:rsidP="00EC4D82">
      <w:pPr>
        <w:widowControl w:val="0"/>
        <w:jc w:val="center"/>
        <w:rPr>
          <w:rFonts w:ascii="Times New Roman" w:hAnsi="Times New Roman"/>
          <w:color w:val="FF0000"/>
          <w:sz w:val="12"/>
          <w:szCs w:val="12"/>
        </w:rPr>
      </w:pPr>
    </w:p>
    <w:p w:rsidR="000B3F34" w:rsidRPr="00D27294" w:rsidRDefault="00AC1E9A" w:rsidP="00EC4D82">
      <w:pPr>
        <w:widowControl w:val="0"/>
        <w:jc w:val="center"/>
        <w:rPr>
          <w:rFonts w:ascii="Times New Roman" w:hAnsi="Times New Roman"/>
          <w:color w:val="FF0000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44B794FB" wp14:editId="51DB352D">
            <wp:extent cx="1686296" cy="1045028"/>
            <wp:effectExtent l="0" t="0" r="0" b="3175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20" cy="10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34" w:rsidRPr="00D27294" w:rsidRDefault="000B3F34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53BEE" w:rsidRPr="001E6366" w:rsidRDefault="00601C7E" w:rsidP="00571B00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На территории Крапивинского </w:t>
      </w:r>
      <w:r w:rsidR="008A11F7" w:rsidRPr="001E6366">
        <w:rPr>
          <w:rFonts w:ascii="Times New Roman" w:hAnsi="Times New Roman"/>
          <w:color w:val="000000" w:themeColor="text1"/>
        </w:rPr>
        <w:t xml:space="preserve">муниципального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 xml:space="preserve">а оказываются услуги: почтовой связи, стационарной телефонной связи, сотовой телефонной связи. </w:t>
      </w:r>
    </w:p>
    <w:p w:rsidR="0076207F" w:rsidRPr="001E6366" w:rsidRDefault="0076207F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601C7E" w:rsidRPr="001E6366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Операторы сотовой связи на территории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 xml:space="preserve">а – Теле2, Мегафон, БиЛайн, </w:t>
      </w:r>
      <w:r w:rsidR="00AC55A9" w:rsidRPr="001E6366">
        <w:rPr>
          <w:rFonts w:ascii="Times New Roman" w:hAnsi="Times New Roman"/>
          <w:color w:val="000000" w:themeColor="text1"/>
        </w:rPr>
        <w:t xml:space="preserve">МТС, </w:t>
      </w:r>
      <w:r w:rsidR="00AC55A9" w:rsidRPr="001E6366">
        <w:rPr>
          <w:rFonts w:ascii="Times New Roman" w:hAnsi="Times New Roman"/>
          <w:color w:val="000000" w:themeColor="text1"/>
          <w:lang w:val="en-US"/>
        </w:rPr>
        <w:t>Yota</w:t>
      </w:r>
      <w:r w:rsidRPr="001E6366">
        <w:rPr>
          <w:rFonts w:ascii="Times New Roman" w:hAnsi="Times New Roman"/>
          <w:color w:val="000000" w:themeColor="text1"/>
        </w:rPr>
        <w:t xml:space="preserve">. </w:t>
      </w:r>
    </w:p>
    <w:p w:rsidR="00601C7E" w:rsidRPr="001E6366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Телефонная сеть общего пользования поддерживается </w:t>
      </w:r>
      <w:r w:rsidR="00574E60" w:rsidRPr="001E6366">
        <w:rPr>
          <w:rFonts w:ascii="Times New Roman" w:hAnsi="Times New Roman"/>
          <w:color w:val="000000" w:themeColor="text1"/>
        </w:rPr>
        <w:t>центром</w:t>
      </w:r>
      <w:r w:rsidRPr="001E6366">
        <w:rPr>
          <w:rFonts w:ascii="Times New Roman" w:hAnsi="Times New Roman"/>
          <w:color w:val="000000" w:themeColor="text1"/>
        </w:rPr>
        <w:t xml:space="preserve"> технической эксплуатации телекоммуникаций Кемеровского филиала </w:t>
      </w:r>
      <w:r w:rsidR="00103678" w:rsidRPr="001E6366">
        <w:rPr>
          <w:rFonts w:ascii="Times New Roman" w:hAnsi="Times New Roman"/>
          <w:color w:val="000000" w:themeColor="text1"/>
        </w:rPr>
        <w:t>П</w:t>
      </w:r>
      <w:r w:rsidR="00D0741A" w:rsidRPr="001E6366">
        <w:rPr>
          <w:rFonts w:ascii="Times New Roman" w:hAnsi="Times New Roman"/>
          <w:color w:val="000000" w:themeColor="text1"/>
        </w:rPr>
        <w:t xml:space="preserve">АО «Ростелеком». </w:t>
      </w:r>
    </w:p>
    <w:p w:rsidR="000F7EFA" w:rsidRPr="007C1F8B" w:rsidRDefault="00D0741A" w:rsidP="000F7EFA">
      <w:pPr>
        <w:widowControl w:val="0"/>
        <w:ind w:firstLine="567"/>
        <w:jc w:val="both"/>
        <w:rPr>
          <w:ins w:id="1" w:author="Экономист 4" w:date="2017-06-26T14:35:00Z"/>
          <w:rFonts w:ascii="Times New Roman" w:hAnsi="Times New Roman"/>
          <w:color w:val="000000" w:themeColor="text1"/>
        </w:rPr>
      </w:pPr>
      <w:r w:rsidRPr="007C1F8B">
        <w:rPr>
          <w:rFonts w:ascii="Times New Roman" w:hAnsi="Times New Roman"/>
          <w:color w:val="000000" w:themeColor="text1"/>
        </w:rPr>
        <w:t>В пгт.Зеленогорский</w:t>
      </w:r>
      <w:r w:rsidR="007C1F8B">
        <w:rPr>
          <w:rFonts w:ascii="Times New Roman" w:hAnsi="Times New Roman"/>
          <w:color w:val="000000" w:themeColor="text1"/>
        </w:rPr>
        <w:t xml:space="preserve"> услуги связи на базе проводных технологий </w:t>
      </w:r>
      <w:r w:rsidRPr="007C1F8B">
        <w:rPr>
          <w:rFonts w:ascii="Times New Roman" w:hAnsi="Times New Roman"/>
          <w:color w:val="000000" w:themeColor="text1"/>
        </w:rPr>
        <w:t xml:space="preserve">также </w:t>
      </w:r>
      <w:r w:rsidR="007C1F8B">
        <w:rPr>
          <w:rFonts w:ascii="Times New Roman" w:hAnsi="Times New Roman"/>
          <w:color w:val="000000" w:themeColor="text1"/>
        </w:rPr>
        <w:t>оказывают:</w:t>
      </w:r>
    </w:p>
    <w:p w:rsidR="000F7EFA" w:rsidRPr="00154343" w:rsidRDefault="000F7EFA" w:rsidP="000F7EFA">
      <w:pPr>
        <w:widowControl w:val="0"/>
        <w:ind w:firstLine="567"/>
        <w:jc w:val="both"/>
        <w:rPr>
          <w:ins w:id="2" w:author="Экономист 4" w:date="2017-06-26T14:36:00Z"/>
          <w:rFonts w:ascii="Times New Roman" w:hAnsi="Times New Roman"/>
          <w:color w:val="000000" w:themeColor="text1"/>
        </w:rPr>
      </w:pPr>
      <w:ins w:id="3" w:author="Экономист 4" w:date="2017-06-26T14:35:00Z">
        <w:r w:rsidRPr="00154343">
          <w:rPr>
            <w:rFonts w:ascii="Times New Roman" w:hAnsi="Times New Roman"/>
            <w:color w:val="000000" w:themeColor="text1"/>
          </w:rPr>
          <w:t>- ООО «П Спектр</w:t>
        </w:r>
      </w:ins>
      <w:ins w:id="4" w:author="Экономист 4" w:date="2017-06-26T14:36:00Z">
        <w:r w:rsidRPr="00154343">
          <w:rPr>
            <w:rFonts w:ascii="Times New Roman" w:hAnsi="Times New Roman"/>
            <w:color w:val="000000" w:themeColor="text1"/>
          </w:rPr>
          <w:t xml:space="preserve">» (г.Полысаево) </w:t>
        </w:r>
      </w:ins>
      <w:r w:rsidR="00E5557B" w:rsidRPr="00154343">
        <w:rPr>
          <w:rFonts w:ascii="Times New Roman" w:hAnsi="Times New Roman"/>
          <w:color w:val="000000" w:themeColor="text1"/>
        </w:rPr>
        <w:t>– кабельное вещание (</w:t>
      </w:r>
      <w:r w:rsidR="0051764F" w:rsidRPr="00154343">
        <w:rPr>
          <w:rFonts w:ascii="Times New Roman" w:hAnsi="Times New Roman"/>
          <w:color w:val="000000" w:themeColor="text1"/>
        </w:rPr>
        <w:t>6</w:t>
      </w:r>
      <w:r w:rsidR="00E5557B" w:rsidRPr="00154343">
        <w:rPr>
          <w:rFonts w:ascii="Times New Roman" w:hAnsi="Times New Roman"/>
          <w:color w:val="000000" w:themeColor="text1"/>
        </w:rPr>
        <w:t>00 абонентов);</w:t>
      </w:r>
    </w:p>
    <w:p w:rsidR="000F7EFA" w:rsidRPr="00154343" w:rsidRDefault="000F7EFA" w:rsidP="000F7EFA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ins w:id="5" w:author="Экономист 4" w:date="2017-06-26T14:36:00Z">
        <w:r w:rsidRPr="00154343">
          <w:rPr>
            <w:rFonts w:ascii="Times New Roman" w:hAnsi="Times New Roman"/>
            <w:color w:val="000000" w:themeColor="text1"/>
          </w:rPr>
          <w:t xml:space="preserve">- </w:t>
        </w:r>
      </w:ins>
      <w:ins w:id="6" w:author="Экономист 4" w:date="2017-06-26T14:37:00Z">
        <w:r w:rsidRPr="00154343">
          <w:rPr>
            <w:rFonts w:ascii="Times New Roman" w:hAnsi="Times New Roman"/>
            <w:color w:val="000000" w:themeColor="text1"/>
          </w:rPr>
          <w:t>ООО «Е-ЛАЙТ-ТЕЛЕКОМ»</w:t>
        </w:r>
      </w:ins>
      <w:ins w:id="7" w:author="Экономист 4" w:date="2017-06-26T14:36:00Z">
        <w:r w:rsidRPr="00154343">
          <w:rPr>
            <w:rFonts w:ascii="Times New Roman" w:hAnsi="Times New Roman"/>
            <w:color w:val="000000" w:themeColor="text1"/>
          </w:rPr>
          <w:t xml:space="preserve"> </w:t>
        </w:r>
      </w:ins>
      <w:ins w:id="8" w:author="Экономист 4" w:date="2017-06-26T14:41:00Z">
        <w:r w:rsidRPr="00154343">
          <w:rPr>
            <w:rFonts w:ascii="Times New Roman" w:hAnsi="Times New Roman"/>
            <w:color w:val="000000" w:themeColor="text1"/>
          </w:rPr>
          <w:t xml:space="preserve"> (GoodLine) </w:t>
        </w:r>
      </w:ins>
      <w:r w:rsidR="00E5557B" w:rsidRPr="00154343">
        <w:rPr>
          <w:rFonts w:ascii="Times New Roman" w:hAnsi="Times New Roman"/>
          <w:color w:val="000000" w:themeColor="text1"/>
        </w:rPr>
        <w:t>– интернет-услуги, кабельное телевидение.</w:t>
      </w:r>
    </w:p>
    <w:p w:rsidR="00601C7E" w:rsidRPr="001E6366" w:rsidRDefault="00601C7E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>Услуги почтовой связи оказывают сельские отделения почтовой связи Кемеровского почтамта обособленного структурного подразделения УФПС Кемеровской области – филиала ФГУП «Почта России».</w:t>
      </w:r>
    </w:p>
    <w:p w:rsidR="00571B00" w:rsidRPr="001E6366" w:rsidRDefault="00571B00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571B00" w:rsidRPr="00174FC3" w:rsidRDefault="00571B00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D13E05" w:rsidRDefault="00D13E05"/>
    <w:p w:rsidR="00837F9D" w:rsidRDefault="00837F9D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</w:p>
    <w:p w:rsidR="00837F9D" w:rsidRDefault="00313E67" w:rsidP="005431DF">
      <w:pPr>
        <w:keepLines/>
        <w:ind w:firstLine="426"/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1" layoutInCell="1" allowOverlap="1" wp14:anchorId="7400959B" wp14:editId="55786434">
                <wp:simplePos x="0" y="0"/>
                <wp:positionH relativeFrom="column">
                  <wp:posOffset>-506730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31" name="Пя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939C4" w:rsidRDefault="00241720" w:rsidP="00FF7C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939C4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Предпринимательство</w:t>
                            </w:r>
                          </w:p>
                          <w:p w:rsidR="00241720" w:rsidRPr="009F260C" w:rsidRDefault="00241720" w:rsidP="00FF7CAA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959B" id="Пятиугольник 31" o:spid="_x0000_s1045" type="#_x0000_t15" style="position:absolute;left:0;text-align:left;margin-left:-39.9pt;margin-top:0;width:384.4pt;height:32.0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" adj="20964" fillcolor="#dcf4e1 [660]" strokecolor="#51cc6f [2406]" strokeweight="2pt">
                <v:textbox>
                  <w:txbxContent>
                    <w:p w:rsidR="00241720" w:rsidRPr="009939C4" w:rsidRDefault="00241720" w:rsidP="00FF7CAA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939C4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Предпринимательство</w:t>
                      </w:r>
                    </w:p>
                    <w:p w:rsidR="00241720" w:rsidRPr="009F260C" w:rsidRDefault="00241720" w:rsidP="00FF7CAA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37F9D" w:rsidRDefault="00837F9D" w:rsidP="007C3A5F">
      <w:pPr>
        <w:keepLines/>
        <w:jc w:val="both"/>
        <w:rPr>
          <w:rFonts w:ascii="Times New Roman" w:hAnsi="Times New Roman"/>
          <w:color w:val="FF0000"/>
        </w:rPr>
      </w:pPr>
    </w:p>
    <w:p w:rsidR="000D3D76" w:rsidRPr="00FC0C95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FC0C95">
        <w:rPr>
          <w:rFonts w:ascii="Times New Roman" w:hAnsi="Times New Roman"/>
          <w:color w:val="000000" w:themeColor="text1"/>
        </w:rPr>
        <w:t>Количество субъектов, занятых в малом</w:t>
      </w:r>
      <w:r w:rsidR="006816C7" w:rsidRPr="00FC0C95">
        <w:rPr>
          <w:rFonts w:ascii="Times New Roman" w:hAnsi="Times New Roman"/>
          <w:color w:val="000000" w:themeColor="text1"/>
        </w:rPr>
        <w:t xml:space="preserve"> и среднем</w:t>
      </w:r>
      <w:r w:rsidR="002372E7" w:rsidRPr="00FC0C95">
        <w:rPr>
          <w:rFonts w:ascii="Times New Roman" w:hAnsi="Times New Roman"/>
          <w:color w:val="000000" w:themeColor="text1"/>
        </w:rPr>
        <w:t xml:space="preserve"> бизнесе, на 01.01.20</w:t>
      </w:r>
      <w:r w:rsidR="00371C3F" w:rsidRPr="00FC0C95">
        <w:rPr>
          <w:rFonts w:ascii="Times New Roman" w:hAnsi="Times New Roman"/>
          <w:color w:val="000000" w:themeColor="text1"/>
        </w:rPr>
        <w:t>2</w:t>
      </w:r>
      <w:r w:rsidR="00815D9F" w:rsidRPr="00FC0C95">
        <w:rPr>
          <w:rFonts w:ascii="Times New Roman" w:hAnsi="Times New Roman"/>
          <w:color w:val="000000" w:themeColor="text1"/>
        </w:rPr>
        <w:t>3</w:t>
      </w:r>
      <w:r w:rsidRPr="00FC0C95">
        <w:rPr>
          <w:rFonts w:ascii="Times New Roman" w:hAnsi="Times New Roman"/>
          <w:color w:val="000000" w:themeColor="text1"/>
        </w:rPr>
        <w:t xml:space="preserve">г. составляет </w:t>
      </w:r>
      <w:r w:rsidR="0046583B">
        <w:rPr>
          <w:rFonts w:ascii="Times New Roman" w:hAnsi="Times New Roman"/>
          <w:color w:val="000000" w:themeColor="text1"/>
        </w:rPr>
        <w:t>315</w:t>
      </w:r>
      <w:r w:rsidRPr="00FC0C95">
        <w:rPr>
          <w:rFonts w:ascii="Times New Roman" w:hAnsi="Times New Roman"/>
          <w:color w:val="000000" w:themeColor="text1"/>
        </w:rPr>
        <w:t>ед.</w:t>
      </w:r>
      <w:r w:rsidR="0069455E" w:rsidRPr="00FC0C95">
        <w:rPr>
          <w:rFonts w:ascii="Times New Roman" w:hAnsi="Times New Roman"/>
          <w:color w:val="000000" w:themeColor="text1"/>
        </w:rPr>
        <w:t xml:space="preserve"> </w:t>
      </w:r>
      <w:r w:rsidR="00A010AB" w:rsidRPr="00FC0C95">
        <w:rPr>
          <w:rFonts w:ascii="Times New Roman" w:hAnsi="Times New Roman"/>
          <w:color w:val="000000" w:themeColor="text1"/>
        </w:rPr>
        <w:t>В 202</w:t>
      </w:r>
      <w:r w:rsidR="00815D9F" w:rsidRPr="00FC0C95">
        <w:rPr>
          <w:rFonts w:ascii="Times New Roman" w:hAnsi="Times New Roman"/>
          <w:color w:val="000000" w:themeColor="text1"/>
        </w:rPr>
        <w:t>2</w:t>
      </w:r>
      <w:r w:rsidR="00A010AB" w:rsidRPr="00FC0C95">
        <w:rPr>
          <w:rFonts w:ascii="Times New Roman" w:hAnsi="Times New Roman"/>
          <w:color w:val="000000" w:themeColor="text1"/>
        </w:rPr>
        <w:t xml:space="preserve"> году зарегистрировалось </w:t>
      </w:r>
      <w:r w:rsidR="00D36943" w:rsidRPr="00FC0C95">
        <w:rPr>
          <w:rFonts w:ascii="Times New Roman" w:hAnsi="Times New Roman"/>
          <w:color w:val="000000" w:themeColor="text1"/>
        </w:rPr>
        <w:t xml:space="preserve"> </w:t>
      </w:r>
      <w:r w:rsidR="0046583B">
        <w:rPr>
          <w:rFonts w:ascii="Times New Roman" w:hAnsi="Times New Roman"/>
          <w:color w:val="000000" w:themeColor="text1"/>
        </w:rPr>
        <w:t>9</w:t>
      </w:r>
      <w:r w:rsidR="008B6E6C" w:rsidRPr="008B6E6C">
        <w:rPr>
          <w:rFonts w:ascii="Times New Roman" w:hAnsi="Times New Roman"/>
          <w:color w:val="000000" w:themeColor="text1"/>
        </w:rPr>
        <w:t>0</w:t>
      </w:r>
      <w:r w:rsidR="00D36943" w:rsidRPr="008B6E6C">
        <w:rPr>
          <w:rFonts w:ascii="Times New Roman" w:hAnsi="Times New Roman"/>
          <w:color w:val="000000" w:themeColor="text1"/>
        </w:rPr>
        <w:t xml:space="preserve"> </w:t>
      </w:r>
      <w:r w:rsidR="00D36943" w:rsidRPr="00FC0C95">
        <w:rPr>
          <w:rFonts w:ascii="Times New Roman" w:hAnsi="Times New Roman"/>
          <w:color w:val="000000" w:themeColor="text1"/>
        </w:rPr>
        <w:t>самозанятых.</w:t>
      </w:r>
      <w:r w:rsidRPr="00FC0C95">
        <w:rPr>
          <w:rFonts w:ascii="Times New Roman" w:hAnsi="Times New Roman"/>
          <w:color w:val="000000" w:themeColor="text1"/>
        </w:rPr>
        <w:t xml:space="preserve"> Число субъектов на 10000 чел.– </w:t>
      </w:r>
      <w:r w:rsidR="008B6E6C" w:rsidRPr="008B6E6C">
        <w:rPr>
          <w:rFonts w:ascii="Times New Roman" w:hAnsi="Times New Roman"/>
          <w:color w:val="000000" w:themeColor="text1"/>
        </w:rPr>
        <w:t>186.</w:t>
      </w:r>
    </w:p>
    <w:p w:rsidR="000D3D76" w:rsidRPr="005B7CB9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5B7CB9">
        <w:rPr>
          <w:rFonts w:ascii="Times New Roman" w:hAnsi="Times New Roman"/>
          <w:color w:val="000000" w:themeColor="text1"/>
        </w:rPr>
        <w:t xml:space="preserve">Из них </w:t>
      </w:r>
      <w:r w:rsidR="001E3E86" w:rsidRPr="005B7CB9">
        <w:rPr>
          <w:rFonts w:ascii="Times New Roman" w:hAnsi="Times New Roman"/>
          <w:color w:val="000000" w:themeColor="text1"/>
        </w:rPr>
        <w:t>сельском хозяйств</w:t>
      </w:r>
      <w:r w:rsidR="00823CA8" w:rsidRPr="005B7CB9">
        <w:rPr>
          <w:rFonts w:ascii="Times New Roman" w:hAnsi="Times New Roman"/>
          <w:color w:val="000000" w:themeColor="text1"/>
        </w:rPr>
        <w:t xml:space="preserve">ом и переработкой </w:t>
      </w:r>
      <w:r w:rsidR="0009159E" w:rsidRPr="005B7CB9">
        <w:rPr>
          <w:rFonts w:ascii="Times New Roman" w:hAnsi="Times New Roman"/>
          <w:color w:val="000000" w:themeColor="text1"/>
        </w:rPr>
        <w:t>сельхозпродукции занято</w:t>
      </w:r>
      <w:r w:rsidR="001E3E86" w:rsidRPr="005B7CB9">
        <w:rPr>
          <w:rFonts w:ascii="Times New Roman" w:hAnsi="Times New Roman"/>
          <w:color w:val="000000" w:themeColor="text1"/>
        </w:rPr>
        <w:t xml:space="preserve"> </w:t>
      </w:r>
      <w:r w:rsidR="00053B4E" w:rsidRPr="005B7CB9">
        <w:rPr>
          <w:rFonts w:ascii="Times New Roman" w:hAnsi="Times New Roman"/>
          <w:color w:val="000000" w:themeColor="text1"/>
        </w:rPr>
        <w:t>8,8</w:t>
      </w:r>
      <w:r w:rsidRPr="005B7CB9">
        <w:rPr>
          <w:rFonts w:ascii="Times New Roman" w:hAnsi="Times New Roman"/>
          <w:color w:val="000000" w:themeColor="text1"/>
        </w:rPr>
        <w:t>%, торговле</w:t>
      </w:r>
      <w:r w:rsidR="001B625E" w:rsidRPr="005B7CB9">
        <w:rPr>
          <w:rFonts w:ascii="Times New Roman" w:hAnsi="Times New Roman"/>
          <w:color w:val="000000" w:themeColor="text1"/>
        </w:rPr>
        <w:t>й</w:t>
      </w:r>
      <w:r w:rsidRPr="005B7CB9">
        <w:rPr>
          <w:rFonts w:ascii="Times New Roman" w:hAnsi="Times New Roman"/>
          <w:color w:val="000000" w:themeColor="text1"/>
        </w:rPr>
        <w:t xml:space="preserve"> и общественн</w:t>
      </w:r>
      <w:r w:rsidR="001B625E" w:rsidRPr="005B7CB9">
        <w:rPr>
          <w:rFonts w:ascii="Times New Roman" w:hAnsi="Times New Roman"/>
          <w:color w:val="000000" w:themeColor="text1"/>
        </w:rPr>
        <w:t>ым</w:t>
      </w:r>
      <w:r w:rsidRPr="005B7CB9">
        <w:rPr>
          <w:rFonts w:ascii="Times New Roman" w:hAnsi="Times New Roman"/>
          <w:color w:val="000000" w:themeColor="text1"/>
        </w:rPr>
        <w:t xml:space="preserve"> питани</w:t>
      </w:r>
      <w:r w:rsidR="001B625E" w:rsidRPr="005B7CB9">
        <w:rPr>
          <w:rFonts w:ascii="Times New Roman" w:hAnsi="Times New Roman"/>
          <w:color w:val="000000" w:themeColor="text1"/>
        </w:rPr>
        <w:t>ем</w:t>
      </w:r>
      <w:r w:rsidRPr="005B7CB9">
        <w:rPr>
          <w:rFonts w:ascii="Times New Roman" w:hAnsi="Times New Roman"/>
          <w:color w:val="000000" w:themeColor="text1"/>
        </w:rPr>
        <w:t xml:space="preserve"> </w:t>
      </w:r>
      <w:r w:rsidR="001B625E" w:rsidRPr="005B7CB9">
        <w:rPr>
          <w:rFonts w:ascii="Times New Roman" w:hAnsi="Times New Roman"/>
          <w:color w:val="000000" w:themeColor="text1"/>
        </w:rPr>
        <w:t>–</w:t>
      </w:r>
      <w:r w:rsidRPr="005B7CB9">
        <w:rPr>
          <w:rFonts w:ascii="Times New Roman" w:hAnsi="Times New Roman"/>
          <w:color w:val="000000" w:themeColor="text1"/>
        </w:rPr>
        <w:t xml:space="preserve"> </w:t>
      </w:r>
      <w:r w:rsidR="00484315" w:rsidRPr="005B7CB9">
        <w:rPr>
          <w:rFonts w:ascii="Times New Roman" w:hAnsi="Times New Roman"/>
          <w:color w:val="000000" w:themeColor="text1"/>
        </w:rPr>
        <w:t>4</w:t>
      </w:r>
      <w:r w:rsidR="008B6E6C" w:rsidRPr="005B7CB9">
        <w:rPr>
          <w:rFonts w:ascii="Times New Roman" w:hAnsi="Times New Roman"/>
          <w:color w:val="000000" w:themeColor="text1"/>
        </w:rPr>
        <w:t>8</w:t>
      </w:r>
      <w:r w:rsidR="00484315" w:rsidRPr="005B7CB9">
        <w:rPr>
          <w:rFonts w:ascii="Times New Roman" w:hAnsi="Times New Roman"/>
          <w:color w:val="000000" w:themeColor="text1"/>
        </w:rPr>
        <w:t>,</w:t>
      </w:r>
      <w:r w:rsidR="008B6E6C" w:rsidRPr="005B7CB9">
        <w:rPr>
          <w:rFonts w:ascii="Times New Roman" w:hAnsi="Times New Roman"/>
          <w:color w:val="000000" w:themeColor="text1"/>
        </w:rPr>
        <w:t>2</w:t>
      </w:r>
      <w:r w:rsidRPr="005B7CB9">
        <w:rPr>
          <w:rFonts w:ascii="Times New Roman" w:hAnsi="Times New Roman"/>
          <w:color w:val="000000" w:themeColor="text1"/>
        </w:rPr>
        <w:t xml:space="preserve">%, ЖКХ – </w:t>
      </w:r>
      <w:r w:rsidR="005B7CB9" w:rsidRPr="005B7CB9">
        <w:rPr>
          <w:rFonts w:ascii="Times New Roman" w:hAnsi="Times New Roman"/>
          <w:color w:val="000000" w:themeColor="text1"/>
        </w:rPr>
        <w:t>28,9</w:t>
      </w:r>
      <w:r w:rsidRPr="005B7CB9">
        <w:rPr>
          <w:rFonts w:ascii="Times New Roman" w:hAnsi="Times New Roman"/>
          <w:color w:val="000000" w:themeColor="text1"/>
        </w:rPr>
        <w:t xml:space="preserve">%, </w:t>
      </w:r>
      <w:r w:rsidR="001B625E" w:rsidRPr="005B7CB9">
        <w:rPr>
          <w:rFonts w:ascii="Times New Roman" w:hAnsi="Times New Roman"/>
          <w:color w:val="000000" w:themeColor="text1"/>
        </w:rPr>
        <w:t>с</w:t>
      </w:r>
      <w:r w:rsidRPr="005B7CB9">
        <w:rPr>
          <w:rFonts w:ascii="Times New Roman" w:hAnsi="Times New Roman"/>
          <w:color w:val="000000" w:themeColor="text1"/>
        </w:rPr>
        <w:t>троительств</w:t>
      </w:r>
      <w:r w:rsidR="001B625E" w:rsidRPr="005B7CB9">
        <w:rPr>
          <w:rFonts w:ascii="Times New Roman" w:hAnsi="Times New Roman"/>
          <w:color w:val="000000" w:themeColor="text1"/>
        </w:rPr>
        <w:t>ом и производством строительных материалов</w:t>
      </w:r>
      <w:r w:rsidR="0009159E" w:rsidRPr="005B7CB9">
        <w:rPr>
          <w:rFonts w:ascii="Times New Roman" w:hAnsi="Times New Roman"/>
          <w:color w:val="000000" w:themeColor="text1"/>
        </w:rPr>
        <w:t xml:space="preserve"> -</w:t>
      </w:r>
      <w:r w:rsidR="005B7CB9" w:rsidRPr="005B7CB9">
        <w:rPr>
          <w:rFonts w:ascii="Times New Roman" w:hAnsi="Times New Roman"/>
          <w:color w:val="000000" w:themeColor="text1"/>
        </w:rPr>
        <w:t>5,9</w:t>
      </w:r>
      <w:r w:rsidRPr="005B7CB9">
        <w:rPr>
          <w:rFonts w:ascii="Times New Roman" w:hAnsi="Times New Roman"/>
          <w:color w:val="000000" w:themeColor="text1"/>
        </w:rPr>
        <w:t xml:space="preserve">%, </w:t>
      </w:r>
      <w:r w:rsidR="002852C2" w:rsidRPr="005B7CB9">
        <w:rPr>
          <w:rFonts w:ascii="Times New Roman" w:hAnsi="Times New Roman"/>
          <w:color w:val="000000" w:themeColor="text1"/>
        </w:rPr>
        <w:t xml:space="preserve">прочие </w:t>
      </w:r>
      <w:r w:rsidRPr="005B7CB9">
        <w:rPr>
          <w:rFonts w:ascii="Times New Roman" w:hAnsi="Times New Roman"/>
          <w:color w:val="000000" w:themeColor="text1"/>
        </w:rPr>
        <w:t>услуги</w:t>
      </w:r>
      <w:r w:rsidR="002852C2" w:rsidRPr="005B7CB9">
        <w:rPr>
          <w:rFonts w:ascii="Times New Roman" w:hAnsi="Times New Roman"/>
          <w:color w:val="000000" w:themeColor="text1"/>
        </w:rPr>
        <w:t xml:space="preserve"> </w:t>
      </w:r>
      <w:r w:rsidRPr="005B7CB9">
        <w:rPr>
          <w:rFonts w:ascii="Times New Roman" w:hAnsi="Times New Roman"/>
          <w:color w:val="000000" w:themeColor="text1"/>
        </w:rPr>
        <w:t xml:space="preserve">оказывают </w:t>
      </w:r>
      <w:r w:rsidR="005B7CB9" w:rsidRPr="005B7CB9">
        <w:rPr>
          <w:rFonts w:ascii="Times New Roman" w:hAnsi="Times New Roman"/>
          <w:color w:val="000000" w:themeColor="text1"/>
        </w:rPr>
        <w:t>8,2</w:t>
      </w:r>
      <w:r w:rsidRPr="005B7CB9">
        <w:rPr>
          <w:rFonts w:ascii="Times New Roman" w:hAnsi="Times New Roman"/>
          <w:color w:val="000000" w:themeColor="text1"/>
        </w:rPr>
        <w:t xml:space="preserve">%. </w:t>
      </w:r>
    </w:p>
    <w:p w:rsidR="000D3D76" w:rsidRPr="00FC0C95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FC0C95">
        <w:rPr>
          <w:rFonts w:ascii="Times New Roman" w:hAnsi="Times New Roman"/>
          <w:color w:val="000000" w:themeColor="text1"/>
        </w:rPr>
        <w:t xml:space="preserve">Численность индивидуальных предпринимателей – </w:t>
      </w:r>
      <w:r w:rsidR="000F32B7" w:rsidRPr="00FC0C95">
        <w:rPr>
          <w:rFonts w:ascii="Times New Roman" w:hAnsi="Times New Roman"/>
          <w:color w:val="000000" w:themeColor="text1"/>
        </w:rPr>
        <w:t>289</w:t>
      </w:r>
      <w:r w:rsidRPr="00FC0C95">
        <w:rPr>
          <w:rFonts w:ascii="Times New Roman" w:hAnsi="Times New Roman"/>
          <w:color w:val="000000" w:themeColor="text1"/>
        </w:rPr>
        <w:t xml:space="preserve"> единиц. В сельском хозяйстве осуществляют свою деятельность </w:t>
      </w:r>
      <w:r w:rsidR="00A45FD4" w:rsidRPr="00FC0C95">
        <w:rPr>
          <w:rFonts w:ascii="Times New Roman" w:hAnsi="Times New Roman"/>
          <w:color w:val="000000" w:themeColor="text1"/>
        </w:rPr>
        <w:t xml:space="preserve">9,69 </w:t>
      </w:r>
      <w:r w:rsidRPr="00FC0C95">
        <w:rPr>
          <w:rFonts w:ascii="Times New Roman" w:hAnsi="Times New Roman"/>
          <w:color w:val="000000" w:themeColor="text1"/>
        </w:rPr>
        <w:t>%, оказывают</w:t>
      </w:r>
      <w:r w:rsidR="0084004F" w:rsidRPr="00FC0C95">
        <w:rPr>
          <w:rFonts w:ascii="Times New Roman" w:hAnsi="Times New Roman"/>
          <w:color w:val="000000" w:themeColor="text1"/>
        </w:rPr>
        <w:t xml:space="preserve"> услуги, в том числе транспортные и</w:t>
      </w:r>
      <w:r w:rsidRPr="00FC0C95">
        <w:rPr>
          <w:rFonts w:ascii="Times New Roman" w:hAnsi="Times New Roman"/>
          <w:color w:val="000000" w:themeColor="text1"/>
        </w:rPr>
        <w:t xml:space="preserve"> бытовые </w:t>
      </w:r>
      <w:r w:rsidR="00A45FD4" w:rsidRPr="00FC0C95">
        <w:rPr>
          <w:rFonts w:ascii="Times New Roman" w:hAnsi="Times New Roman"/>
          <w:color w:val="000000" w:themeColor="text1"/>
        </w:rPr>
        <w:t>–</w:t>
      </w:r>
      <w:r w:rsidRPr="00FC0C95">
        <w:rPr>
          <w:rFonts w:ascii="Times New Roman" w:hAnsi="Times New Roman"/>
          <w:color w:val="000000" w:themeColor="text1"/>
        </w:rPr>
        <w:t xml:space="preserve"> </w:t>
      </w:r>
      <w:r w:rsidR="00A45FD4" w:rsidRPr="00FC0C95">
        <w:rPr>
          <w:rFonts w:ascii="Times New Roman" w:hAnsi="Times New Roman"/>
          <w:color w:val="000000" w:themeColor="text1"/>
        </w:rPr>
        <w:t xml:space="preserve">14,9 </w:t>
      </w:r>
      <w:r w:rsidRPr="00FC0C95">
        <w:rPr>
          <w:rFonts w:ascii="Times New Roman" w:hAnsi="Times New Roman"/>
          <w:color w:val="000000" w:themeColor="text1"/>
        </w:rPr>
        <w:t xml:space="preserve">%, </w:t>
      </w:r>
      <w:r w:rsidR="0084004F" w:rsidRPr="00FC0C95">
        <w:rPr>
          <w:rFonts w:ascii="Times New Roman" w:hAnsi="Times New Roman"/>
          <w:color w:val="000000" w:themeColor="text1"/>
        </w:rPr>
        <w:t>в перерабатывающей промышленности</w:t>
      </w:r>
      <w:r w:rsidR="00906E00" w:rsidRPr="00FC0C95">
        <w:rPr>
          <w:rFonts w:ascii="Times New Roman" w:hAnsi="Times New Roman"/>
          <w:color w:val="000000" w:themeColor="text1"/>
        </w:rPr>
        <w:t xml:space="preserve"> занимаются </w:t>
      </w:r>
      <w:r w:rsidR="00FC0C95">
        <w:rPr>
          <w:rFonts w:ascii="Times New Roman" w:hAnsi="Times New Roman"/>
          <w:color w:val="000000" w:themeColor="text1"/>
        </w:rPr>
        <w:t>7,3</w:t>
      </w:r>
      <w:r w:rsidRPr="00FC0C95">
        <w:rPr>
          <w:rFonts w:ascii="Times New Roman" w:hAnsi="Times New Roman"/>
          <w:color w:val="000000" w:themeColor="text1"/>
        </w:rPr>
        <w:t>%, заняты в т</w:t>
      </w:r>
      <w:r w:rsidR="00FC0C95">
        <w:rPr>
          <w:rFonts w:ascii="Times New Roman" w:hAnsi="Times New Roman"/>
          <w:color w:val="000000" w:themeColor="text1"/>
        </w:rPr>
        <w:t xml:space="preserve">орговле и общественном питании - </w:t>
      </w:r>
      <w:r w:rsidR="00A45FD4" w:rsidRPr="00FC0C95">
        <w:rPr>
          <w:rFonts w:ascii="Times New Roman" w:hAnsi="Times New Roman"/>
          <w:color w:val="000000" w:themeColor="text1"/>
        </w:rPr>
        <w:t>47,</w:t>
      </w:r>
      <w:r w:rsidR="00FC0C95">
        <w:rPr>
          <w:rFonts w:ascii="Times New Roman" w:hAnsi="Times New Roman"/>
          <w:color w:val="000000" w:themeColor="text1"/>
        </w:rPr>
        <w:t>8</w:t>
      </w:r>
      <w:r w:rsidR="00A45FD4" w:rsidRPr="00FC0C95">
        <w:rPr>
          <w:rFonts w:ascii="Times New Roman" w:hAnsi="Times New Roman"/>
          <w:color w:val="000000" w:themeColor="text1"/>
        </w:rPr>
        <w:t xml:space="preserve"> </w:t>
      </w:r>
      <w:r w:rsidRPr="00FC0C95">
        <w:rPr>
          <w:rFonts w:ascii="Times New Roman" w:hAnsi="Times New Roman"/>
          <w:color w:val="000000" w:themeColor="text1"/>
        </w:rPr>
        <w:t>%.</w:t>
      </w:r>
    </w:p>
    <w:p w:rsidR="000D3D76" w:rsidRPr="005B7CB9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5B7CB9">
        <w:rPr>
          <w:rFonts w:ascii="Times New Roman" w:hAnsi="Times New Roman"/>
          <w:color w:val="000000" w:themeColor="text1"/>
        </w:rPr>
        <w:t xml:space="preserve">Доля среднесписочной численности работников малых и средних предприятий в среднесписочной численности работников всех предприятий и организаций </w:t>
      </w:r>
      <w:r w:rsidR="0084004F" w:rsidRPr="005B7CB9">
        <w:rPr>
          <w:rFonts w:ascii="Times New Roman" w:hAnsi="Times New Roman"/>
          <w:color w:val="000000" w:themeColor="text1"/>
        </w:rPr>
        <w:t>–</w:t>
      </w:r>
      <w:r w:rsidRPr="005B7CB9">
        <w:rPr>
          <w:rFonts w:ascii="Times New Roman" w:hAnsi="Times New Roman"/>
          <w:color w:val="000000" w:themeColor="text1"/>
        </w:rPr>
        <w:t xml:space="preserve"> </w:t>
      </w:r>
      <w:r w:rsidR="0046583B">
        <w:rPr>
          <w:rFonts w:ascii="Times New Roman" w:hAnsi="Times New Roman"/>
          <w:color w:val="000000" w:themeColor="text1"/>
        </w:rPr>
        <w:t>40,1</w:t>
      </w:r>
      <w:r w:rsidRPr="005B7CB9">
        <w:rPr>
          <w:rFonts w:ascii="Times New Roman" w:hAnsi="Times New Roman"/>
          <w:color w:val="000000" w:themeColor="text1"/>
        </w:rPr>
        <w:t>%.</w:t>
      </w:r>
    </w:p>
    <w:p w:rsidR="000D3D76" w:rsidRPr="00D27294" w:rsidRDefault="00C92581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FF0000"/>
        </w:rPr>
      </w:pPr>
      <w:r w:rsidRPr="00D27294">
        <w:rPr>
          <w:noProof/>
          <w:color w:val="FF0000"/>
          <w:lang w:eastAsia="ru-RU"/>
        </w:rPr>
        <w:drawing>
          <wp:inline distT="0" distB="0" distL="0" distR="0" wp14:anchorId="5A879FF8" wp14:editId="2010DF83">
            <wp:extent cx="1419367" cy="1266032"/>
            <wp:effectExtent l="0" t="0" r="0" b="0"/>
            <wp:docPr id="8806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2"/>
                    <pic:cNvPicPr>
                      <a:picLocks noChangeAspect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225" cy="126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D76" w:rsidRPr="00D27294" w:rsidRDefault="000D3D76" w:rsidP="009A31DD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FF0000"/>
        </w:rPr>
      </w:pPr>
    </w:p>
    <w:p w:rsidR="00770C74" w:rsidRDefault="00770C74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</w:p>
    <w:p w:rsidR="005431DF" w:rsidRPr="00D27294" w:rsidRDefault="005431DF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</w:p>
    <w:p w:rsidR="002E1065" w:rsidRPr="00D27294" w:rsidRDefault="00EA154A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  <w:r w:rsidRPr="00D27294">
        <w:rPr>
          <w:noProof/>
          <w:color w:val="FF0000"/>
          <w:lang w:eastAsia="ru-RU"/>
        </w:rPr>
        <w:drawing>
          <wp:inline distT="0" distB="0" distL="0" distR="0" wp14:anchorId="019038AF" wp14:editId="14DB46B4">
            <wp:extent cx="1898095" cy="1264257"/>
            <wp:effectExtent l="0" t="0" r="6985" b="0"/>
            <wp:docPr id="11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Рисунок 1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27" cy="12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3D76" w:rsidRPr="00D27294" w:rsidRDefault="000D3D76" w:rsidP="002E1065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8854A1" w:rsidRPr="00D27294" w:rsidRDefault="008854A1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C87423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67F82527" wp14:editId="35B6409B">
            <wp:extent cx="1949063" cy="1461797"/>
            <wp:effectExtent l="0" t="0" r="0" b="5080"/>
            <wp:docPr id="8806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52" cy="14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8854A1" w:rsidRPr="00D27294" w:rsidRDefault="008854A1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C87423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  <w:r w:rsidRPr="00D27294">
        <w:rPr>
          <w:noProof/>
          <w:color w:val="FF0000"/>
          <w:lang w:eastAsia="ru-RU"/>
        </w:rPr>
        <w:drawing>
          <wp:inline distT="0" distB="0" distL="0" distR="0" wp14:anchorId="181C9074" wp14:editId="1ADE7B33">
            <wp:extent cx="1995054" cy="1496291"/>
            <wp:effectExtent l="0" t="0" r="5715" b="8890"/>
            <wp:docPr id="880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413" cy="1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FE0993" w:rsidRDefault="000D3D76" w:rsidP="000D3D76">
      <w:pPr>
        <w:keepLines/>
        <w:tabs>
          <w:tab w:val="left" w:pos="-284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FE0993">
        <w:rPr>
          <w:rFonts w:ascii="Times New Roman" w:hAnsi="Times New Roman"/>
          <w:color w:val="000000" w:themeColor="text1"/>
        </w:rPr>
        <w:t xml:space="preserve">В </w:t>
      </w:r>
      <w:r w:rsidR="00CE6A79" w:rsidRPr="00FE0993">
        <w:rPr>
          <w:rFonts w:ascii="Times New Roman" w:hAnsi="Times New Roman"/>
          <w:color w:val="000000" w:themeColor="text1"/>
        </w:rPr>
        <w:t>округ</w:t>
      </w:r>
      <w:r w:rsidRPr="00FE0993">
        <w:rPr>
          <w:rFonts w:ascii="Times New Roman" w:hAnsi="Times New Roman"/>
          <w:color w:val="000000" w:themeColor="text1"/>
        </w:rPr>
        <w:t xml:space="preserve">е действует программа развития сферы малого и среднего               предпринимательства. Ежегодно из местного </w:t>
      </w:r>
      <w:r w:rsidR="000744F9" w:rsidRPr="00FE0993">
        <w:rPr>
          <w:rFonts w:ascii="Times New Roman" w:hAnsi="Times New Roman"/>
          <w:color w:val="000000" w:themeColor="text1"/>
        </w:rPr>
        <w:t xml:space="preserve">бюджета </w:t>
      </w:r>
      <w:r w:rsidRPr="00FE0993">
        <w:rPr>
          <w:rFonts w:ascii="Times New Roman" w:hAnsi="Times New Roman"/>
          <w:color w:val="000000" w:themeColor="text1"/>
        </w:rPr>
        <w:t>выделяются средства для оказания финансовой поддержки бизнеса.</w:t>
      </w:r>
    </w:p>
    <w:p w:rsidR="000D3D76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FE0993">
        <w:rPr>
          <w:rFonts w:ascii="Times New Roman" w:hAnsi="Times New Roman"/>
          <w:color w:val="000000" w:themeColor="text1"/>
        </w:rPr>
        <w:t xml:space="preserve">Поддержка предпринимателей осуществляется по приоритетным для </w:t>
      </w:r>
      <w:r w:rsidR="00CE6A79" w:rsidRPr="00FE0993">
        <w:rPr>
          <w:rFonts w:ascii="Times New Roman" w:hAnsi="Times New Roman"/>
          <w:color w:val="000000" w:themeColor="text1"/>
        </w:rPr>
        <w:t>округ</w:t>
      </w:r>
      <w:r w:rsidRPr="00FE0993">
        <w:rPr>
          <w:rFonts w:ascii="Times New Roman" w:hAnsi="Times New Roman"/>
          <w:color w:val="000000" w:themeColor="text1"/>
        </w:rPr>
        <w:t>а видам деятельности</w:t>
      </w:r>
      <w:r w:rsidR="005E0651" w:rsidRPr="00FE0993">
        <w:rPr>
          <w:rFonts w:ascii="Times New Roman" w:hAnsi="Times New Roman"/>
          <w:color w:val="000000" w:themeColor="text1"/>
        </w:rPr>
        <w:t>.</w:t>
      </w:r>
    </w:p>
    <w:p w:rsidR="00A31213" w:rsidRDefault="00A31213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</w:p>
    <w:p w:rsidR="009953A0" w:rsidRDefault="009953A0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</w:p>
    <w:p w:rsidR="009953A0" w:rsidRDefault="009953A0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3C724345" wp14:editId="068B7D45">
            <wp:extent cx="2457450" cy="1864764"/>
            <wp:effectExtent l="0" t="0" r="0" b="2540"/>
            <wp:docPr id="29726" name="Рисунок 29726" descr="C:\Users\008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8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18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A0" w:rsidRDefault="009953A0" w:rsidP="00AF066A">
      <w:pPr>
        <w:keepLines/>
        <w:jc w:val="both"/>
        <w:rPr>
          <w:rFonts w:ascii="Times New Roman" w:hAnsi="Times New Roman"/>
          <w:color w:val="000000" w:themeColor="text1"/>
        </w:rPr>
      </w:pPr>
    </w:p>
    <w:p w:rsidR="009953A0" w:rsidRPr="00FE0993" w:rsidRDefault="009953A0" w:rsidP="009953A0">
      <w:pPr>
        <w:keepLines/>
        <w:jc w:val="both"/>
        <w:rPr>
          <w:rFonts w:ascii="Times New Roman" w:hAnsi="Times New Roman"/>
          <w:color w:val="000000" w:themeColor="text1"/>
        </w:rPr>
      </w:pPr>
    </w:p>
    <w:p w:rsidR="000D3D76" w:rsidRPr="00AF066A" w:rsidRDefault="00AF066A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  <w:r w:rsidRPr="00AF066A">
        <w:rPr>
          <w:rFonts w:ascii="Times New Roman" w:hAnsi="Times New Roman"/>
          <w:color w:val="000000" w:themeColor="text1"/>
        </w:rPr>
        <w:t>В 2022 году в конкурсе «Агростартап» грантовую поддержку в размере 3,582 млн рублей получила предпринимательница из с. Барачаты и в 2023 году предприниматель из пгт. Крапивинский - на развитие мясного животноводства.</w:t>
      </w:r>
    </w:p>
    <w:p w:rsidR="00D13E05" w:rsidRDefault="00D13E05" w:rsidP="00671EE4">
      <w:pPr>
        <w:pStyle w:val="af7"/>
        <w:rPr>
          <w:noProof/>
          <w:lang w:eastAsia="ru-RU"/>
        </w:rPr>
      </w:pPr>
    </w:p>
    <w:p w:rsidR="0009009D" w:rsidRDefault="008854A1" w:rsidP="00671EE4">
      <w:pPr>
        <w:pStyle w:val="af7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F5D1CB7" wp14:editId="1223910B">
                <wp:simplePos x="0" y="0"/>
                <wp:positionH relativeFrom="column">
                  <wp:posOffset>-3810</wp:posOffset>
                </wp:positionH>
                <wp:positionV relativeFrom="paragraph">
                  <wp:posOffset>101600</wp:posOffset>
                </wp:positionV>
                <wp:extent cx="3122930" cy="2125345"/>
                <wp:effectExtent l="0" t="0" r="0" b="0"/>
                <wp:wrapNone/>
                <wp:docPr id="29725" name="Поле 2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12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D1CB7" id="Поле 29725" o:spid="_x0000_s1046" type="#_x0000_t202" style="position:absolute;margin-left:-.3pt;margin-top:8pt;width:245.9pt;height:167.35pt;z-index:251696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" filled="f" stroked="f" strokeweight=".5pt">
                <v:textbox style="mso-fit-shape-to-text:t">
                  <w:txbxContent>
                    <w:p w:rsidR="00241720" w:rsidRDefault="00241720"/>
                  </w:txbxContent>
                </v:textbox>
              </v:shape>
            </w:pict>
          </mc:Fallback>
        </mc:AlternateContent>
      </w: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2A92" w:rsidRDefault="00313E67" w:rsidP="00A31213">
      <w:pPr>
        <w:widowControl w:val="0"/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71550D6B" wp14:editId="66F0C2D2">
                <wp:simplePos x="0" y="0"/>
                <wp:positionH relativeFrom="column">
                  <wp:posOffset>-530225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48" name="Пяти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7722F9" w:rsidRDefault="00241720" w:rsidP="00FF7C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Потребительский рынок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0D6B" id="Пятиугольник 448" o:spid="_x0000_s1047" type="#_x0000_t15" style="position:absolute;left:0;text-align:left;margin-left:-41.75pt;margin-top:0;width:384.4pt;height:3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" adj="20964" fillcolor="#dcf4e1 [660]" strokecolor="#51cc6f [2406]" strokeweight="2pt">
                <v:textbox>
                  <w:txbxContent>
                    <w:p w:rsidR="00241720" w:rsidRPr="007722F9" w:rsidRDefault="00241720" w:rsidP="00FF7CAA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Потребительский рынок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92A92" w:rsidRDefault="00092A92" w:rsidP="00313E67">
      <w:pPr>
        <w:widowControl w:val="0"/>
        <w:jc w:val="both"/>
        <w:rPr>
          <w:rFonts w:ascii="Times New Roman" w:hAnsi="Times New Roman"/>
          <w:color w:val="FF0000"/>
        </w:rPr>
      </w:pPr>
    </w:p>
    <w:p w:rsidR="002B0245" w:rsidRDefault="002B0245" w:rsidP="002B0245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934C9">
        <w:rPr>
          <w:rFonts w:ascii="Times New Roman" w:hAnsi="Times New Roman"/>
          <w:color w:val="000000" w:themeColor="text1"/>
        </w:rPr>
        <w:t xml:space="preserve">Торговая сеть </w:t>
      </w:r>
      <w:r w:rsidR="00CE6A79" w:rsidRPr="007934C9">
        <w:rPr>
          <w:rFonts w:ascii="Times New Roman" w:hAnsi="Times New Roman"/>
          <w:color w:val="000000" w:themeColor="text1"/>
        </w:rPr>
        <w:t>округ</w:t>
      </w:r>
      <w:r w:rsidRPr="007934C9">
        <w:rPr>
          <w:rFonts w:ascii="Times New Roman" w:hAnsi="Times New Roman"/>
          <w:color w:val="000000" w:themeColor="text1"/>
        </w:rPr>
        <w:t xml:space="preserve">а состоит из </w:t>
      </w:r>
      <w:r w:rsidR="00817140" w:rsidRPr="007934C9">
        <w:rPr>
          <w:rFonts w:ascii="Times New Roman" w:hAnsi="Times New Roman"/>
          <w:color w:val="000000" w:themeColor="text1"/>
        </w:rPr>
        <w:t>15</w:t>
      </w:r>
      <w:r w:rsidR="000F658F">
        <w:rPr>
          <w:rFonts w:ascii="Times New Roman" w:hAnsi="Times New Roman"/>
          <w:color w:val="000000" w:themeColor="text1"/>
        </w:rPr>
        <w:t>7</w:t>
      </w:r>
      <w:r w:rsidRPr="007934C9">
        <w:rPr>
          <w:rFonts w:ascii="Times New Roman" w:hAnsi="Times New Roman"/>
          <w:color w:val="000000" w:themeColor="text1"/>
        </w:rPr>
        <w:t xml:space="preserve"> торгов</w:t>
      </w:r>
      <w:r w:rsidR="00A03AF8" w:rsidRPr="007934C9">
        <w:rPr>
          <w:rFonts w:ascii="Times New Roman" w:hAnsi="Times New Roman"/>
          <w:color w:val="000000" w:themeColor="text1"/>
        </w:rPr>
        <w:t>ых</w:t>
      </w:r>
      <w:r w:rsidRPr="007934C9">
        <w:rPr>
          <w:rFonts w:ascii="Times New Roman" w:hAnsi="Times New Roman"/>
          <w:color w:val="000000" w:themeColor="text1"/>
        </w:rPr>
        <w:t xml:space="preserve"> точ</w:t>
      </w:r>
      <w:r w:rsidR="00A03AF8" w:rsidRPr="007934C9">
        <w:rPr>
          <w:rFonts w:ascii="Times New Roman" w:hAnsi="Times New Roman"/>
          <w:color w:val="000000" w:themeColor="text1"/>
        </w:rPr>
        <w:t>е</w:t>
      </w:r>
      <w:r w:rsidR="00496571" w:rsidRPr="007934C9">
        <w:rPr>
          <w:rFonts w:ascii="Times New Roman" w:hAnsi="Times New Roman"/>
          <w:color w:val="000000" w:themeColor="text1"/>
        </w:rPr>
        <w:t>к</w:t>
      </w:r>
      <w:r w:rsidRPr="007934C9">
        <w:rPr>
          <w:rFonts w:ascii="Times New Roman" w:hAnsi="Times New Roman"/>
          <w:color w:val="000000" w:themeColor="text1"/>
        </w:rPr>
        <w:t xml:space="preserve"> общей торговой площадью </w:t>
      </w:r>
      <w:r w:rsidR="00817140" w:rsidRPr="007934C9">
        <w:rPr>
          <w:rFonts w:ascii="Times New Roman" w:hAnsi="Times New Roman"/>
          <w:color w:val="000000" w:themeColor="text1"/>
        </w:rPr>
        <w:t>1</w:t>
      </w:r>
      <w:r w:rsidR="007934C9" w:rsidRPr="007934C9">
        <w:rPr>
          <w:rFonts w:ascii="Times New Roman" w:hAnsi="Times New Roman"/>
          <w:color w:val="000000" w:themeColor="text1"/>
        </w:rPr>
        <w:t>7</w:t>
      </w:r>
      <w:r w:rsidR="00817140" w:rsidRPr="007934C9">
        <w:rPr>
          <w:rFonts w:ascii="Times New Roman" w:hAnsi="Times New Roman"/>
          <w:color w:val="000000" w:themeColor="text1"/>
        </w:rPr>
        <w:t>,</w:t>
      </w:r>
      <w:r w:rsidR="007934C9" w:rsidRPr="007934C9">
        <w:rPr>
          <w:rFonts w:ascii="Times New Roman" w:hAnsi="Times New Roman"/>
          <w:color w:val="000000" w:themeColor="text1"/>
        </w:rPr>
        <w:t>1</w:t>
      </w:r>
      <w:r w:rsidRPr="007934C9">
        <w:rPr>
          <w:rFonts w:ascii="Times New Roman" w:hAnsi="Times New Roman"/>
          <w:color w:val="000000" w:themeColor="text1"/>
        </w:rPr>
        <w:t xml:space="preserve"> тыс.кв.м.</w:t>
      </w:r>
    </w:p>
    <w:p w:rsidR="00A66C5D" w:rsidRPr="007934C9" w:rsidRDefault="00A66C5D" w:rsidP="002B0245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287A5F" w:rsidRPr="00D27294" w:rsidRDefault="00287A5F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</w:p>
    <w:p w:rsidR="002B0245" w:rsidRPr="00D27294" w:rsidRDefault="006816C7">
      <w:pPr>
        <w:rPr>
          <w:color w:val="FF0000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t xml:space="preserve">       </w:t>
      </w:r>
      <w:r w:rsidR="00A66C5D">
        <w:rPr>
          <w:noProof/>
          <w:lang w:eastAsia="ru-RU"/>
        </w:rPr>
        <w:drawing>
          <wp:inline distT="0" distB="0" distL="0" distR="0" wp14:anchorId="2F509B6E" wp14:editId="42679E82">
            <wp:extent cx="2257871" cy="2296633"/>
            <wp:effectExtent l="0" t="0" r="0" b="8890"/>
            <wp:docPr id="29697" name="Рисунок 29697" descr="C:\Users\008\Desktop\e84dd091-bc2e-4542-8704-a0ad08589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e84dd091-bc2e-4542-8704-a0ad08589e07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35" cy="230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45" w:rsidRPr="00D27294" w:rsidRDefault="00A66C5D">
      <w:pPr>
        <w:rPr>
          <w:color w:val="FF0000"/>
        </w:rPr>
      </w:pPr>
      <w:r w:rsidRPr="00D2729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AADFE2D" wp14:editId="5FFCE53A">
                <wp:simplePos x="0" y="0"/>
                <wp:positionH relativeFrom="column">
                  <wp:posOffset>-19390</wp:posOffset>
                </wp:positionH>
                <wp:positionV relativeFrom="paragraph">
                  <wp:posOffset>180355</wp:posOffset>
                </wp:positionV>
                <wp:extent cx="2636875" cy="1414130"/>
                <wp:effectExtent l="0" t="0" r="0" b="0"/>
                <wp:wrapNone/>
                <wp:docPr id="29722" name="Поле 29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875" cy="141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40ACAD" wp14:editId="7F2D3891">
                                  <wp:extent cx="2881423" cy="1339082"/>
                                  <wp:effectExtent l="0" t="0" r="0" b="0"/>
                                  <wp:docPr id="29723" name="Рисунок 29723" descr="C:\Users\008\Desktop\3f9471d9-76c3-4da8-ae4d-d8be10a83b6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08\Desktop\3f9471d9-76c3-4da8-ae4d-d8be10a83b6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737" cy="1345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DFE2D" id="Поле 29722" o:spid="_x0000_s1048" type="#_x0000_t202" style="position:absolute;margin-left:-1.55pt;margin-top:14.2pt;width:207.65pt;height:111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" filled="f" stroked="f" strokeweight=".5pt">
                <v:textbox>
                  <w:txbxContent>
                    <w:p w:rsidR="00241720" w:rsidRDefault="002417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40ACAD" wp14:editId="7F2D3891">
                            <wp:extent cx="2881423" cy="1339082"/>
                            <wp:effectExtent l="0" t="0" r="0" b="0"/>
                            <wp:docPr id="29723" name="Рисунок 29723" descr="C:\Users\008\Desktop\3f9471d9-76c3-4da8-ae4d-d8be10a83b6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08\Desktop\3f9471d9-76c3-4da8-ae4d-d8be10a83b6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737" cy="1345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245" w:rsidRPr="00D27294" w:rsidRDefault="009965A4">
      <w:pPr>
        <w:rPr>
          <w:color w:val="FF0000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E02165" wp14:editId="356E11CF">
                <wp:simplePos x="0" y="0"/>
                <wp:positionH relativeFrom="column">
                  <wp:posOffset>160012</wp:posOffset>
                </wp:positionH>
                <wp:positionV relativeFrom="paragraph">
                  <wp:posOffset>24765</wp:posOffset>
                </wp:positionV>
                <wp:extent cx="2671948" cy="15424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2165" id="Поле 3" o:spid="_x0000_s1049" type="#_x0000_t202" style="position:absolute;margin-left:12.6pt;margin-top:1.95pt;width:210.4pt;height:121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" filled="f" stroked="f" strokeweight=".5pt">
                <v:textbox>
                  <w:txbxContent>
                    <w:p w:rsidR="00241720" w:rsidRDefault="00241720"/>
                  </w:txbxContent>
                </v:textbox>
              </v:shape>
            </w:pict>
          </mc:Fallback>
        </mc:AlternateContent>
      </w:r>
    </w:p>
    <w:p w:rsidR="002B0245" w:rsidRPr="00D27294" w:rsidRDefault="002B0245">
      <w:pPr>
        <w:rPr>
          <w:color w:val="FF0000"/>
        </w:rPr>
      </w:pPr>
    </w:p>
    <w:p w:rsidR="002B0245" w:rsidRPr="00D27294" w:rsidRDefault="002B0245">
      <w:pPr>
        <w:rPr>
          <w:color w:val="FF0000"/>
        </w:rPr>
      </w:pPr>
    </w:p>
    <w:p w:rsidR="00FF7CAA" w:rsidRPr="00D27294" w:rsidRDefault="00FF7CAA">
      <w:pPr>
        <w:rPr>
          <w:color w:val="FF0000"/>
        </w:rPr>
      </w:pPr>
    </w:p>
    <w:p w:rsidR="00F905CB" w:rsidRPr="00D27294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05CB" w:rsidRPr="00D27294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05CB" w:rsidRPr="00D27294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05CB" w:rsidRPr="00D27294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5610E" w:rsidRPr="00D27294" w:rsidRDefault="0005610E" w:rsidP="0005610E">
      <w:pPr>
        <w:pStyle w:val="31"/>
        <w:spacing w:after="0"/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  <w:r w:rsidRPr="00D27294">
        <w:rPr>
          <w:rFonts w:ascii="Times New Roman" w:hAnsi="Times New Roman"/>
          <w:noProof/>
          <w:color w:val="FF0000"/>
          <w:sz w:val="24"/>
          <w:szCs w:val="24"/>
          <w:lang w:eastAsia="ru-RU"/>
        </w:rPr>
        <w:t xml:space="preserve">                        </w:t>
      </w: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lang w:eastAsia="ru-RU"/>
        </w:rPr>
      </w:pPr>
    </w:p>
    <w:p w:rsidR="00313E67" w:rsidRPr="00D27294" w:rsidRDefault="0085202B" w:rsidP="00313E67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  <w:r w:rsidRPr="00D27294"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t xml:space="preserve">                    </w:t>
      </w:r>
    </w:p>
    <w:p w:rsidR="00A14685" w:rsidRDefault="00A14685" w:rsidP="00313E67">
      <w:pPr>
        <w:pStyle w:val="31"/>
        <w:spacing w:after="0"/>
        <w:ind w:left="0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:rsidR="002B0245" w:rsidRPr="00FE7877" w:rsidRDefault="002B0245" w:rsidP="00003160">
      <w:pPr>
        <w:pStyle w:val="31"/>
        <w:spacing w:after="0"/>
        <w:ind w:left="0" w:firstLine="708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Объем оборота розничной торговли составил </w:t>
      </w:r>
      <w:r w:rsidR="00850393" w:rsidRPr="00FE7877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FE7877" w:rsidRPr="00FE7877">
        <w:rPr>
          <w:rFonts w:ascii="Times New Roman" w:hAnsi="Times New Roman"/>
          <w:color w:val="000000" w:themeColor="text1"/>
          <w:sz w:val="24"/>
          <w:szCs w:val="24"/>
        </w:rPr>
        <w:t>803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 млн. рублей, </w:t>
      </w:r>
      <w:r w:rsidR="00A54C71" w:rsidRPr="00FE7877">
        <w:rPr>
          <w:rFonts w:ascii="Times New Roman" w:hAnsi="Times New Roman"/>
          <w:color w:val="000000" w:themeColor="text1"/>
          <w:sz w:val="24"/>
          <w:szCs w:val="24"/>
        </w:rPr>
        <w:t>увеличившись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 в товарной массе на </w:t>
      </w:r>
      <w:r w:rsidR="006D2D17" w:rsidRPr="00FE7877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FE7877" w:rsidRPr="00FE7877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6D2D17" w:rsidRPr="00FE7877">
        <w:rPr>
          <w:rFonts w:ascii="Times New Roman" w:hAnsi="Times New Roman"/>
          <w:color w:val="000000" w:themeColor="text1"/>
          <w:sz w:val="24"/>
          <w:szCs w:val="24"/>
        </w:rPr>
        <w:t>,2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>% к уровню 20</w:t>
      </w:r>
      <w:r w:rsidR="00850393" w:rsidRPr="00FE7877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00316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 года. В расчете на душу населения приобретено товаров на сумму </w:t>
      </w:r>
      <w:r w:rsidR="00FE7877" w:rsidRPr="00FE7877">
        <w:rPr>
          <w:rFonts w:ascii="Times New Roman" w:hAnsi="Times New Roman"/>
          <w:color w:val="000000" w:themeColor="text1"/>
          <w:sz w:val="24"/>
          <w:szCs w:val="24"/>
        </w:rPr>
        <w:t>81,6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 тыс. рублей.</w:t>
      </w:r>
    </w:p>
    <w:p w:rsidR="00F905CB" w:rsidRPr="00D27294" w:rsidRDefault="00B6280C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  <w:r w:rsidRPr="00D27294">
        <w:rPr>
          <w:rFonts w:ascii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F80E7C5" wp14:editId="2F4836ED">
                <wp:simplePos x="0" y="0"/>
                <wp:positionH relativeFrom="column">
                  <wp:posOffset>-93716</wp:posOffset>
                </wp:positionH>
                <wp:positionV relativeFrom="paragraph">
                  <wp:posOffset>133705</wp:posOffset>
                </wp:positionV>
                <wp:extent cx="3016332" cy="1888176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32" cy="1888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05610E">
                              <w:rPr>
                                <w:rFonts w:ascii="Times New Roman" w:hAnsi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D569E0" wp14:editId="5B4B7F47">
                                  <wp:extent cx="3063834" cy="1769422"/>
                                  <wp:effectExtent l="0" t="0" r="3810" b="2540"/>
                                  <wp:docPr id="44041" name="Рисунок 44041" descr="C:\Users\007\Documents\отчеты\Доклады, справки\СХОДЫ февраль 2015 соглашения\Тараданово\чевжик в.с\IMG_11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007\Documents\отчеты\Доклады, справки\СХОДЫ февраль 2015 соглашения\Тараданово\чевжик в.с\IMG_11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75" t="-6" r="338" b="269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9593" cy="179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E7C5" id="Поле 32" o:spid="_x0000_s1050" type="#_x0000_t202" style="position:absolute;left:0;text-align:left;margin-left:-7.4pt;margin-top:10.55pt;width:237.5pt;height:148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" filled="f" stroked="f" strokeweight=".5pt">
                <v:textbox>
                  <w:txbxContent>
                    <w:p w:rsidR="00241720" w:rsidRDefault="00241720">
                      <w:r w:rsidRPr="0005610E">
                        <w:rPr>
                          <w:rFonts w:ascii="Times New Roman" w:hAnsi="Times New Roman"/>
                          <w:noProof/>
                          <w:lang w:eastAsia="ru-RU"/>
                        </w:rPr>
                        <w:drawing>
                          <wp:inline distT="0" distB="0" distL="0" distR="0" wp14:anchorId="09D569E0" wp14:editId="5B4B7F47">
                            <wp:extent cx="3063834" cy="1769422"/>
                            <wp:effectExtent l="0" t="0" r="3810" b="2540"/>
                            <wp:docPr id="44041" name="Рисунок 44041" descr="C:\Users\007\Documents\отчеты\Доклады, справки\СХОДЫ февраль 2015 соглашения\Тараданово\чевжик в.с\IMG_11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007\Documents\отчеты\Доклады, справки\СХОДЫ февраль 2015 соглашения\Тараданово\чевжик в.с\IMG_11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75" t="-6" r="338" b="269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9593" cy="179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245" w:rsidRPr="00D27294" w:rsidRDefault="002B0245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05CB" w:rsidRPr="00D27294" w:rsidRDefault="00F905CB" w:rsidP="002B0245">
      <w:pPr>
        <w:ind w:firstLine="284"/>
        <w:jc w:val="both"/>
        <w:rPr>
          <w:rFonts w:ascii="Times New Roman" w:hAnsi="Times New Roman"/>
          <w:color w:val="FF0000"/>
        </w:rPr>
      </w:pPr>
    </w:p>
    <w:p w:rsidR="001A52CD" w:rsidRPr="00D27294" w:rsidRDefault="001A52CD" w:rsidP="002B0245">
      <w:pPr>
        <w:ind w:firstLine="284"/>
        <w:jc w:val="both"/>
        <w:rPr>
          <w:rFonts w:ascii="Times New Roman" w:hAnsi="Times New Roman"/>
          <w:color w:val="FF0000"/>
        </w:rPr>
      </w:pPr>
    </w:p>
    <w:p w:rsidR="001A52CD" w:rsidRPr="00D27294" w:rsidRDefault="001A52CD" w:rsidP="002B0245">
      <w:pPr>
        <w:ind w:firstLine="284"/>
        <w:jc w:val="both"/>
        <w:rPr>
          <w:rFonts w:ascii="Times New Roman" w:hAnsi="Times New Roman"/>
          <w:color w:val="FF0000"/>
        </w:rPr>
      </w:pPr>
    </w:p>
    <w:p w:rsidR="00D127BB" w:rsidRPr="00D27294" w:rsidRDefault="00D127BB" w:rsidP="002B0245">
      <w:pPr>
        <w:ind w:firstLine="284"/>
        <w:jc w:val="both"/>
        <w:rPr>
          <w:rFonts w:ascii="Times New Roman" w:hAnsi="Times New Roman"/>
          <w:color w:val="FF0000"/>
        </w:rPr>
      </w:pPr>
    </w:p>
    <w:p w:rsidR="00D127BB" w:rsidRPr="00BF6C15" w:rsidRDefault="00D127BB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2B0245" w:rsidRPr="00BF6C15" w:rsidRDefault="002B0245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F6C15">
        <w:rPr>
          <w:rFonts w:ascii="Times New Roman" w:hAnsi="Times New Roman"/>
          <w:color w:val="000000" w:themeColor="text1"/>
        </w:rPr>
        <w:t xml:space="preserve">Оказано платных услуг населению во всех секторах экономики </w:t>
      </w:r>
      <w:r w:rsidR="00CE6A79" w:rsidRPr="00BF6C15">
        <w:rPr>
          <w:rFonts w:ascii="Times New Roman" w:hAnsi="Times New Roman"/>
          <w:color w:val="000000" w:themeColor="text1"/>
        </w:rPr>
        <w:t>округ</w:t>
      </w:r>
      <w:r w:rsidRPr="00BF6C15">
        <w:rPr>
          <w:rFonts w:ascii="Times New Roman" w:hAnsi="Times New Roman"/>
          <w:color w:val="000000" w:themeColor="text1"/>
        </w:rPr>
        <w:t xml:space="preserve">а                          </w:t>
      </w:r>
      <w:r w:rsidR="006D2D17" w:rsidRPr="00BF6C15">
        <w:rPr>
          <w:rFonts w:ascii="Times New Roman" w:hAnsi="Times New Roman"/>
          <w:color w:val="000000" w:themeColor="text1"/>
        </w:rPr>
        <w:t>5</w:t>
      </w:r>
      <w:r w:rsidR="00FE7877" w:rsidRPr="00BF6C15">
        <w:rPr>
          <w:rFonts w:ascii="Times New Roman" w:hAnsi="Times New Roman"/>
          <w:color w:val="000000" w:themeColor="text1"/>
        </w:rPr>
        <w:t>65</w:t>
      </w:r>
      <w:r w:rsidRPr="00BF6C15">
        <w:rPr>
          <w:rFonts w:ascii="Times New Roman" w:hAnsi="Times New Roman"/>
          <w:color w:val="000000" w:themeColor="text1"/>
        </w:rPr>
        <w:t xml:space="preserve"> млн.руб. – </w:t>
      </w:r>
      <w:r w:rsidR="00FE7877" w:rsidRPr="00BF6C15">
        <w:rPr>
          <w:rFonts w:ascii="Times New Roman" w:hAnsi="Times New Roman"/>
          <w:color w:val="000000" w:themeColor="text1"/>
        </w:rPr>
        <w:t>112,1</w:t>
      </w:r>
      <w:r w:rsidRPr="00BF6C15">
        <w:rPr>
          <w:rFonts w:ascii="Times New Roman" w:hAnsi="Times New Roman"/>
          <w:color w:val="000000" w:themeColor="text1"/>
        </w:rPr>
        <w:t xml:space="preserve"> % к уровню 20</w:t>
      </w:r>
      <w:r w:rsidR="006D2D17" w:rsidRPr="00BF6C15">
        <w:rPr>
          <w:rFonts w:ascii="Times New Roman" w:hAnsi="Times New Roman"/>
          <w:color w:val="000000" w:themeColor="text1"/>
        </w:rPr>
        <w:t>2</w:t>
      </w:r>
      <w:r w:rsidR="004B7639" w:rsidRPr="00BF6C15">
        <w:rPr>
          <w:rFonts w:ascii="Times New Roman" w:hAnsi="Times New Roman"/>
          <w:color w:val="000000" w:themeColor="text1"/>
        </w:rPr>
        <w:t>1</w:t>
      </w:r>
      <w:r w:rsidRPr="00BF6C15">
        <w:rPr>
          <w:rFonts w:ascii="Times New Roman" w:hAnsi="Times New Roman"/>
          <w:color w:val="000000" w:themeColor="text1"/>
        </w:rPr>
        <w:t xml:space="preserve"> года в сопоставимых ценах. Платные услуги в расчете на душу населения составили </w:t>
      </w:r>
      <w:r w:rsidR="004B7639" w:rsidRPr="00BF6C15">
        <w:rPr>
          <w:rFonts w:ascii="Times New Roman" w:hAnsi="Times New Roman"/>
          <w:color w:val="000000" w:themeColor="text1"/>
        </w:rPr>
        <w:t>25,6</w:t>
      </w:r>
      <w:r w:rsidRPr="00BF6C15">
        <w:rPr>
          <w:rFonts w:ascii="Times New Roman" w:hAnsi="Times New Roman"/>
          <w:color w:val="000000" w:themeColor="text1"/>
        </w:rPr>
        <w:t xml:space="preserve"> тыс. рублей. </w:t>
      </w:r>
    </w:p>
    <w:p w:rsidR="002B0245" w:rsidRPr="00BF6C15" w:rsidRDefault="002B0245" w:rsidP="002B0245">
      <w:pPr>
        <w:jc w:val="both"/>
        <w:rPr>
          <w:rFonts w:ascii="Times New Roman" w:hAnsi="Times New Roman"/>
          <w:color w:val="000000" w:themeColor="text1"/>
        </w:rPr>
      </w:pPr>
    </w:p>
    <w:p w:rsidR="00F905CB" w:rsidRPr="00BF6C15" w:rsidRDefault="00F905CB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F905CB" w:rsidRPr="00BF6C15" w:rsidRDefault="00F905CB" w:rsidP="0005610E">
      <w:pPr>
        <w:pStyle w:val="23"/>
        <w:spacing w:after="0" w:line="240" w:lineRule="auto"/>
        <w:ind w:left="0"/>
        <w:jc w:val="both"/>
        <w:rPr>
          <w:color w:val="000000" w:themeColor="text1"/>
        </w:rPr>
      </w:pPr>
    </w:p>
    <w:p w:rsidR="00021321" w:rsidRPr="00BF6C15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021321" w:rsidRPr="00BF6C15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1A52CD" w:rsidRPr="00BF6C15" w:rsidRDefault="001A52CD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021321" w:rsidRPr="00BF6C15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  <w:sz w:val="16"/>
          <w:szCs w:val="16"/>
        </w:rPr>
      </w:pPr>
    </w:p>
    <w:p w:rsidR="00F905CB" w:rsidRPr="00BF6C15" w:rsidRDefault="001A52CD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  <w:r w:rsidRPr="00BF6C1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4533E74" wp14:editId="088F8C1C">
                <wp:simplePos x="0" y="0"/>
                <wp:positionH relativeFrom="column">
                  <wp:posOffset>-62478</wp:posOffset>
                </wp:positionH>
                <wp:positionV relativeFrom="paragraph">
                  <wp:posOffset>95885</wp:posOffset>
                </wp:positionV>
                <wp:extent cx="3004078" cy="1852551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078" cy="1852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33E74" id="Поле 38" o:spid="_x0000_s1051" type="#_x0000_t202" style="position:absolute;left:0;text-align:left;margin-left:-4.9pt;margin-top:7.55pt;width:236.55pt;height:145.8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" filled="f" stroked="f" strokeweight=".5pt">
                <v:textbox>
                  <w:txbxContent>
                    <w:p w:rsidR="00241720" w:rsidRDefault="00241720"/>
                  </w:txbxContent>
                </v:textbox>
              </v:shape>
            </w:pict>
          </mc:Fallback>
        </mc:AlternateContent>
      </w:r>
    </w:p>
    <w:p w:rsidR="00F905CB" w:rsidRPr="00BF6C15" w:rsidRDefault="00F905CB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BF6C15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BF6C15" w:rsidRDefault="007934C9" w:rsidP="007934C9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  <w:r w:rsidRPr="00BF6C15">
        <w:rPr>
          <w:noProof/>
          <w:color w:val="000000" w:themeColor="text1"/>
        </w:rPr>
        <w:drawing>
          <wp:inline distT="0" distB="0" distL="0" distR="0" wp14:anchorId="194AF4A6" wp14:editId="6B983AB3">
            <wp:extent cx="2790702" cy="1745532"/>
            <wp:effectExtent l="0" t="0" r="0" b="7620"/>
            <wp:docPr id="44042" name="Рисунок 44042" descr="http://s.66.ru/photos/0/53/68/4ffb3b99c2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.66.ru/photos/0/53/68/4ffb3b99c28ca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93" cy="17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CD" w:rsidRPr="00BF6C15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2B0245" w:rsidRPr="00BF6C15" w:rsidRDefault="002B0245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  <w:szCs w:val="28"/>
        </w:rPr>
      </w:pPr>
      <w:r w:rsidRPr="00BF6C15">
        <w:rPr>
          <w:color w:val="000000" w:themeColor="text1"/>
        </w:rPr>
        <w:t xml:space="preserve">Объем оборота общественного питания составил </w:t>
      </w:r>
      <w:r w:rsidR="00BF6C15" w:rsidRPr="00BF6C15">
        <w:rPr>
          <w:color w:val="000000" w:themeColor="text1"/>
        </w:rPr>
        <w:t>35,7</w:t>
      </w:r>
      <w:r w:rsidRPr="00BF6C15">
        <w:rPr>
          <w:color w:val="000000" w:themeColor="text1"/>
        </w:rPr>
        <w:t xml:space="preserve"> млн. руб., что в сопоставимых ценах составило </w:t>
      </w:r>
      <w:r w:rsidR="00BF6C15" w:rsidRPr="00BF6C15">
        <w:rPr>
          <w:color w:val="000000" w:themeColor="text1"/>
        </w:rPr>
        <w:t>142,2</w:t>
      </w:r>
      <w:r w:rsidRPr="00BF6C15">
        <w:rPr>
          <w:color w:val="000000" w:themeColor="text1"/>
        </w:rPr>
        <w:t>% к уровню 20</w:t>
      </w:r>
      <w:r w:rsidR="006D2D17" w:rsidRPr="00BF6C15">
        <w:rPr>
          <w:color w:val="000000" w:themeColor="text1"/>
        </w:rPr>
        <w:t>2</w:t>
      </w:r>
      <w:r w:rsidR="00BF6C15" w:rsidRPr="00BF6C15">
        <w:rPr>
          <w:color w:val="000000" w:themeColor="text1"/>
        </w:rPr>
        <w:t>1</w:t>
      </w:r>
      <w:r w:rsidRPr="00BF6C15">
        <w:rPr>
          <w:color w:val="000000" w:themeColor="text1"/>
        </w:rPr>
        <w:t xml:space="preserve"> года. В расчете на душу населения оборот общественного питания составил                             1,</w:t>
      </w:r>
      <w:r w:rsidR="00BF6C15" w:rsidRPr="00BF6C15">
        <w:rPr>
          <w:color w:val="000000" w:themeColor="text1"/>
        </w:rPr>
        <w:t>6</w:t>
      </w:r>
      <w:r w:rsidRPr="00BF6C15">
        <w:rPr>
          <w:color w:val="000000" w:themeColor="text1"/>
        </w:rPr>
        <w:t xml:space="preserve"> тыс. рублей</w:t>
      </w:r>
      <w:r w:rsidRPr="00BF6C15">
        <w:rPr>
          <w:color w:val="000000" w:themeColor="text1"/>
          <w:szCs w:val="28"/>
        </w:rPr>
        <w:t>.</w:t>
      </w:r>
    </w:p>
    <w:p w:rsidR="00F905CB" w:rsidRPr="00D27294" w:rsidRDefault="00F905CB" w:rsidP="002B0245">
      <w:pPr>
        <w:pStyle w:val="23"/>
        <w:spacing w:after="0" w:line="240" w:lineRule="auto"/>
        <w:ind w:left="0" w:firstLine="284"/>
        <w:jc w:val="both"/>
        <w:rPr>
          <w:color w:val="FF0000"/>
          <w:szCs w:val="28"/>
        </w:rPr>
      </w:pPr>
    </w:p>
    <w:p w:rsidR="00FF7CAA" w:rsidRDefault="00FF7CAA"/>
    <w:p w:rsidR="00FF7CAA" w:rsidRDefault="00FF7CAA"/>
    <w:p w:rsidR="00FF7CAA" w:rsidRDefault="008B79F3" w:rsidP="00EF4CFE">
      <w:pPr>
        <w:jc w:val="center"/>
      </w:pPr>
      <w:r w:rsidRPr="008B79F3">
        <w:rPr>
          <w:noProof/>
          <w:lang w:eastAsia="ru-RU"/>
        </w:rPr>
        <w:drawing>
          <wp:inline distT="0" distB="0" distL="0" distR="0" wp14:anchorId="0D6F6DA8" wp14:editId="06CE8427">
            <wp:extent cx="2557797" cy="1698172"/>
            <wp:effectExtent l="0" t="0" r="0" b="0"/>
            <wp:docPr id="44043" name="Рисунок 44043" descr="C:\Users\007\Documents\МАЛОЕ ПРЕДПРИНИМАТЕЛЬСТВО\ФОТО МБ\Маслакова\DSCN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Documents\МАЛОЕ ПРЕДПРИНИМАТЕЛЬСТВО\ФОТО МБ\Маслакова\DSCN8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191" cy="17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AA" w:rsidRDefault="00FF7CAA"/>
    <w:p w:rsidR="00B6280C" w:rsidRDefault="00B6280C"/>
    <w:p w:rsidR="00D47893" w:rsidRDefault="00D47893"/>
    <w:p w:rsidR="00E14052" w:rsidRPr="00F3364A" w:rsidRDefault="00FF7CAA" w:rsidP="00F3364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1" layoutInCell="1" allowOverlap="1" wp14:anchorId="0A3EFBB8" wp14:editId="2D4B7792">
                <wp:simplePos x="0" y="0"/>
                <wp:positionH relativeFrom="column">
                  <wp:posOffset>-550791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50" name="Пяти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939C4" w:rsidRDefault="00241720" w:rsidP="00FF7C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FBB8" id="Пятиугольник 450" o:spid="_x0000_s1052" type="#_x0000_t15" style="position:absolute;margin-left:-43.35pt;margin-top:0;width:384.4pt;height:32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" adj="20964" fillcolor="#dcf4e1 [660]" strokecolor="#51cc6f [2406]" strokeweight="2pt">
                <v:textbox>
                  <w:txbxContent>
                    <w:p w:rsidR="00241720" w:rsidRPr="009939C4" w:rsidRDefault="00241720" w:rsidP="00FF7CAA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Образование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B450B" w:rsidRPr="00774A76" w:rsidRDefault="00A32057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  <w:r w:rsidRPr="00774A76">
        <w:rPr>
          <w:rFonts w:ascii="Times New Roman" w:hAnsi="Times New Roman"/>
          <w:noProof/>
          <w:color w:val="000000" w:themeColor="text1"/>
        </w:rPr>
        <w:t>На конец 20</w:t>
      </w:r>
      <w:r w:rsidR="00B459A9" w:rsidRPr="00774A76">
        <w:rPr>
          <w:rFonts w:ascii="Times New Roman" w:hAnsi="Times New Roman"/>
          <w:noProof/>
          <w:color w:val="000000" w:themeColor="text1"/>
        </w:rPr>
        <w:t>2</w:t>
      </w:r>
      <w:r w:rsidR="001B1896" w:rsidRPr="00774A76">
        <w:rPr>
          <w:rFonts w:ascii="Times New Roman" w:hAnsi="Times New Roman"/>
          <w:noProof/>
          <w:color w:val="000000" w:themeColor="text1"/>
        </w:rPr>
        <w:t>2</w:t>
      </w:r>
      <w:r w:rsidRPr="00774A76">
        <w:rPr>
          <w:rFonts w:ascii="Times New Roman" w:hAnsi="Times New Roman"/>
          <w:noProof/>
          <w:color w:val="000000" w:themeColor="text1"/>
        </w:rPr>
        <w:t xml:space="preserve"> года в Крапивинском </w:t>
      </w:r>
      <w:r w:rsidR="00CE6A79" w:rsidRPr="00774A76">
        <w:rPr>
          <w:rFonts w:ascii="Times New Roman" w:hAnsi="Times New Roman"/>
          <w:noProof/>
          <w:color w:val="000000" w:themeColor="text1"/>
        </w:rPr>
        <w:t>округ</w:t>
      </w:r>
      <w:r w:rsidR="001E670E" w:rsidRPr="00774A76">
        <w:rPr>
          <w:rFonts w:ascii="Times New Roman" w:hAnsi="Times New Roman"/>
          <w:noProof/>
          <w:color w:val="000000" w:themeColor="text1"/>
        </w:rPr>
        <w:t>е функционирует</w:t>
      </w:r>
      <w:r w:rsidRPr="00774A76">
        <w:rPr>
          <w:rFonts w:ascii="Times New Roman" w:hAnsi="Times New Roman"/>
          <w:noProof/>
          <w:color w:val="000000" w:themeColor="text1"/>
        </w:rPr>
        <w:t xml:space="preserve"> 1</w:t>
      </w:r>
      <w:r w:rsidR="00A14FBD" w:rsidRPr="00774A76">
        <w:rPr>
          <w:rFonts w:ascii="Times New Roman" w:hAnsi="Times New Roman"/>
          <w:noProof/>
          <w:color w:val="000000" w:themeColor="text1"/>
        </w:rPr>
        <w:t>3</w:t>
      </w:r>
      <w:r w:rsidRPr="00774A76">
        <w:rPr>
          <w:rFonts w:ascii="Times New Roman" w:hAnsi="Times New Roman"/>
          <w:noProof/>
          <w:color w:val="000000" w:themeColor="text1"/>
        </w:rPr>
        <w:t xml:space="preserve"> детских садов, в них име</w:t>
      </w:r>
      <w:r w:rsidR="001E670E" w:rsidRPr="00774A76">
        <w:rPr>
          <w:rFonts w:ascii="Times New Roman" w:hAnsi="Times New Roman"/>
          <w:noProof/>
          <w:color w:val="000000" w:themeColor="text1"/>
        </w:rPr>
        <w:t>ется</w:t>
      </w:r>
      <w:r w:rsidRPr="00774A76">
        <w:rPr>
          <w:rFonts w:ascii="Times New Roman" w:hAnsi="Times New Roman"/>
          <w:noProof/>
          <w:color w:val="000000" w:themeColor="text1"/>
        </w:rPr>
        <w:t xml:space="preserve"> </w:t>
      </w:r>
      <w:r w:rsidR="001B1896" w:rsidRPr="00774A76">
        <w:rPr>
          <w:rFonts w:ascii="Times New Roman" w:hAnsi="Times New Roman"/>
          <w:noProof/>
          <w:color w:val="000000" w:themeColor="text1"/>
        </w:rPr>
        <w:t>1192</w:t>
      </w:r>
      <w:r w:rsidRPr="00774A76">
        <w:rPr>
          <w:rFonts w:ascii="Times New Roman" w:hAnsi="Times New Roman"/>
          <w:noProof/>
          <w:color w:val="000000" w:themeColor="text1"/>
        </w:rPr>
        <w:t xml:space="preserve"> места. </w:t>
      </w:r>
    </w:p>
    <w:p w:rsidR="00A32057" w:rsidRPr="00774A76" w:rsidRDefault="00A32057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  <w:r w:rsidRPr="00774A76">
        <w:rPr>
          <w:rFonts w:ascii="Times New Roman" w:hAnsi="Times New Roman"/>
          <w:noProof/>
          <w:color w:val="000000" w:themeColor="text1"/>
        </w:rPr>
        <w:t xml:space="preserve">Численность детей, посещающих дошкольные образовательные учреждения на конец года – </w:t>
      </w:r>
      <w:r w:rsidR="00B459A9" w:rsidRPr="00774A76">
        <w:rPr>
          <w:rFonts w:ascii="Times New Roman" w:hAnsi="Times New Roman"/>
          <w:noProof/>
          <w:color w:val="000000" w:themeColor="text1"/>
        </w:rPr>
        <w:t>7</w:t>
      </w:r>
      <w:r w:rsidR="00DB5E82" w:rsidRPr="00774A76">
        <w:rPr>
          <w:rFonts w:ascii="Times New Roman" w:hAnsi="Times New Roman"/>
          <w:noProof/>
          <w:color w:val="000000" w:themeColor="text1"/>
        </w:rPr>
        <w:t>20</w:t>
      </w:r>
      <w:r w:rsidRPr="00774A76">
        <w:rPr>
          <w:rFonts w:ascii="Times New Roman" w:hAnsi="Times New Roman"/>
          <w:noProof/>
          <w:color w:val="000000" w:themeColor="text1"/>
        </w:rPr>
        <w:t xml:space="preserve"> </w:t>
      </w:r>
      <w:r w:rsidR="002B450B" w:rsidRPr="00774A76">
        <w:rPr>
          <w:rFonts w:ascii="Times New Roman" w:hAnsi="Times New Roman"/>
          <w:noProof/>
          <w:color w:val="000000" w:themeColor="text1"/>
        </w:rPr>
        <w:t>детей</w:t>
      </w:r>
      <w:r w:rsidRPr="00774A76">
        <w:rPr>
          <w:rFonts w:ascii="Times New Roman" w:hAnsi="Times New Roman"/>
          <w:noProof/>
          <w:color w:val="000000" w:themeColor="text1"/>
        </w:rPr>
        <w:t>.</w:t>
      </w:r>
    </w:p>
    <w:p w:rsidR="002B450B" w:rsidRPr="00774A76" w:rsidRDefault="002B450B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  <w:sz w:val="16"/>
          <w:szCs w:val="16"/>
        </w:rPr>
      </w:pPr>
    </w:p>
    <w:p w:rsidR="00E14052" w:rsidRPr="00774A76" w:rsidRDefault="0047765F" w:rsidP="0047765F">
      <w:pPr>
        <w:widowControl w:val="0"/>
        <w:ind w:left="-284"/>
        <w:jc w:val="both"/>
        <w:rPr>
          <w:rFonts w:ascii="Times New Roman" w:hAnsi="Times New Roman"/>
          <w:noProof/>
          <w:color w:val="000000" w:themeColor="text1"/>
        </w:rPr>
      </w:pPr>
      <w:r w:rsidRPr="00774A76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7968" behindDoc="1" locked="0" layoutInCell="1" allowOverlap="1" wp14:anchorId="6F1F4234" wp14:editId="1D3BB822">
            <wp:simplePos x="0" y="0"/>
            <wp:positionH relativeFrom="column">
              <wp:posOffset>1749591</wp:posOffset>
            </wp:positionH>
            <wp:positionV relativeFrom="paragraph">
              <wp:posOffset>7178</wp:posOffset>
            </wp:positionV>
            <wp:extent cx="1224501" cy="1269034"/>
            <wp:effectExtent l="0" t="0" r="0" b="7620"/>
            <wp:wrapNone/>
            <wp:docPr id="94217" name="Содержимое 10" descr="C:\Documents and Settings\Admin\Рабочий стол\Новая папка сайт\P134019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7" name="Содержимое 10" descr="C:\Documents and Settings\Admin\Рабочий стол\Новая папка сайт\P1340194.JPG"/>
                    <pic:cNvPicPr>
                      <a:picLocks noGrp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7751" cy="12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57" w:rsidRPr="00774A76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699775A1" wp14:editId="7288A1FD">
            <wp:extent cx="1916264" cy="1277509"/>
            <wp:effectExtent l="0" t="0" r="8255" b="0"/>
            <wp:docPr id="96270" name="Содержимое 12" descr="SDC1918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" name="Содержимое 12" descr="SDC19188.JPG"/>
                    <pic:cNvPicPr>
                      <a:picLocks noGrp="1"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81" cy="12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4052" w:rsidRPr="00774A76" w:rsidRDefault="00E14052" w:rsidP="00A32057">
      <w:pPr>
        <w:widowControl w:val="0"/>
        <w:ind w:firstLine="426"/>
        <w:jc w:val="right"/>
        <w:rPr>
          <w:rFonts w:ascii="Times New Roman" w:hAnsi="Times New Roman"/>
          <w:noProof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Times New Roman" w:hAnsi="Times New Roman"/>
          <w:color w:val="000000" w:themeColor="text1"/>
        </w:rPr>
        <w:t>Количество дневных общеоб-разовательных учреждений</w:t>
      </w:r>
      <w:r w:rsidR="00AF066A">
        <w:rPr>
          <w:rFonts w:ascii="Times New Roman" w:hAnsi="Times New Roman"/>
          <w:color w:val="000000" w:themeColor="text1"/>
        </w:rPr>
        <w:t xml:space="preserve"> </w:t>
      </w:r>
      <w:r w:rsidRPr="00774A76">
        <w:rPr>
          <w:rFonts w:ascii="Times New Roman" w:hAnsi="Times New Roman"/>
          <w:color w:val="000000" w:themeColor="text1"/>
        </w:rPr>
        <w:t>– 1</w:t>
      </w:r>
      <w:r w:rsidR="00AF066A">
        <w:rPr>
          <w:rFonts w:ascii="Times New Roman" w:hAnsi="Times New Roman"/>
          <w:color w:val="000000" w:themeColor="text1"/>
        </w:rPr>
        <w:t>2</w:t>
      </w:r>
      <w:r w:rsidRPr="00774A76">
        <w:rPr>
          <w:rFonts w:ascii="Times New Roman" w:hAnsi="Times New Roman"/>
          <w:color w:val="000000" w:themeColor="text1"/>
        </w:rPr>
        <w:t>.</w:t>
      </w: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Times New Roman" w:hAnsi="Times New Roman"/>
          <w:color w:val="000000" w:themeColor="text1"/>
        </w:rPr>
        <w:t xml:space="preserve">Численность учащихся в дневных общеобразовательных учреждениях </w:t>
      </w:r>
      <w:r w:rsidR="00B459A9" w:rsidRPr="00774A76">
        <w:rPr>
          <w:rFonts w:ascii="Times New Roman" w:hAnsi="Times New Roman"/>
          <w:color w:val="000000" w:themeColor="text1"/>
        </w:rPr>
        <w:t>2</w:t>
      </w:r>
      <w:r w:rsidR="00DB5E82" w:rsidRPr="00774A76">
        <w:rPr>
          <w:rFonts w:ascii="Times New Roman" w:hAnsi="Times New Roman"/>
          <w:color w:val="000000" w:themeColor="text1"/>
        </w:rPr>
        <w:t xml:space="preserve">556 </w:t>
      </w:r>
      <w:r w:rsidR="003E2A79" w:rsidRPr="00774A76">
        <w:rPr>
          <w:rFonts w:ascii="Times New Roman" w:hAnsi="Times New Roman"/>
          <w:color w:val="000000" w:themeColor="text1"/>
        </w:rPr>
        <w:t xml:space="preserve">человек при плане </w:t>
      </w:r>
      <w:r w:rsidR="00DB5E82" w:rsidRPr="00774A76">
        <w:rPr>
          <w:rFonts w:ascii="Times New Roman" w:hAnsi="Times New Roman"/>
          <w:color w:val="000000" w:themeColor="text1"/>
        </w:rPr>
        <w:t>4260</w:t>
      </w:r>
      <w:r w:rsidR="003E2A79" w:rsidRPr="00774A76">
        <w:rPr>
          <w:rFonts w:ascii="Times New Roman" w:hAnsi="Times New Roman"/>
          <w:color w:val="000000" w:themeColor="text1"/>
        </w:rPr>
        <w:t xml:space="preserve"> чел.</w:t>
      </w:r>
    </w:p>
    <w:p w:rsidR="002B450B" w:rsidRPr="00774A76" w:rsidRDefault="002B450B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E14052" w:rsidRPr="00774A76" w:rsidRDefault="00F3364A" w:rsidP="009549B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  <w:r w:rsidRPr="00774A76">
        <w:rPr>
          <w:rFonts w:ascii="Times New Roman" w:hAnsi="Times New Roman"/>
          <w:noProof/>
          <w:color w:val="000000" w:themeColor="text1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072D95C" wp14:editId="710958F0">
                <wp:simplePos x="0" y="0"/>
                <wp:positionH relativeFrom="column">
                  <wp:posOffset>290253</wp:posOffset>
                </wp:positionH>
                <wp:positionV relativeFrom="paragraph">
                  <wp:posOffset>26035</wp:posOffset>
                </wp:positionV>
                <wp:extent cx="2339340" cy="1685925"/>
                <wp:effectExtent l="0" t="0" r="0" b="0"/>
                <wp:wrapNone/>
                <wp:docPr id="29724" name="Поле 2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C34652">
                              <w:rPr>
                                <w:rFonts w:ascii="Times New Roman" w:hAnsi="Times New Roman"/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 wp14:anchorId="68D850F1" wp14:editId="4DA62224">
                                  <wp:extent cx="2247241" cy="1764797"/>
                                  <wp:effectExtent l="0" t="0" r="1270" b="6985"/>
                                  <wp:docPr id="50188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241" cy="1764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D95C" id="Поле 29724" o:spid="_x0000_s1053" type="#_x0000_t202" style="position:absolute;left:0;text-align:left;margin-left:22.85pt;margin-top:2.05pt;width:184.2pt;height:13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" filled="f" stroked="f" strokeweight=".5pt">
                <v:textbox>
                  <w:txbxContent>
                    <w:p w:rsidR="00241720" w:rsidRDefault="00241720">
                      <w:r w:rsidRPr="00C34652">
                        <w:rPr>
                          <w:rFonts w:ascii="Times New Roman" w:hAnsi="Times New Roman"/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 wp14:anchorId="68D850F1" wp14:editId="4DA62224">
                            <wp:extent cx="2247241" cy="1764797"/>
                            <wp:effectExtent l="0" t="0" r="1270" b="6985"/>
                            <wp:docPr id="50188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241" cy="1764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4052" w:rsidRPr="00774A76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774A76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774A76" w:rsidRDefault="00E14052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774A76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F3364A" w:rsidRPr="00774A76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3364A" w:rsidRPr="00774A76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3364A" w:rsidRPr="00774A76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C32D31" w:rsidP="00E14052">
      <w:pPr>
        <w:widowControl w:val="0"/>
        <w:ind w:firstLine="426"/>
        <w:jc w:val="both"/>
        <w:rPr>
          <w:noProof/>
          <w:color w:val="000000" w:themeColor="text1"/>
          <w:lang w:eastAsia="ru-RU"/>
        </w:rPr>
      </w:pPr>
      <w:r w:rsidRPr="00774A76">
        <w:rPr>
          <w:rFonts w:ascii="Times New Roman" w:hAnsi="Times New Roman"/>
          <w:color w:val="000000" w:themeColor="text1"/>
        </w:rPr>
        <w:t xml:space="preserve">В </w:t>
      </w:r>
      <w:r w:rsidR="00CE6A79" w:rsidRPr="00774A76">
        <w:rPr>
          <w:rFonts w:ascii="Times New Roman" w:hAnsi="Times New Roman"/>
          <w:color w:val="000000" w:themeColor="text1"/>
        </w:rPr>
        <w:t>округ</w:t>
      </w:r>
      <w:r w:rsidRPr="00774A76">
        <w:rPr>
          <w:rFonts w:ascii="Times New Roman" w:hAnsi="Times New Roman"/>
          <w:color w:val="000000" w:themeColor="text1"/>
        </w:rPr>
        <w:t>е расположено образовательное учреждение интернатного типа - м</w:t>
      </w:r>
      <w:r w:rsidR="00B459A9" w:rsidRPr="00774A76">
        <w:rPr>
          <w:rFonts w:ascii="Times New Roman" w:hAnsi="Times New Roman"/>
          <w:color w:val="000000" w:themeColor="text1"/>
          <w:spacing w:val="1"/>
        </w:rPr>
        <w:t xml:space="preserve">униципальное казенное </w:t>
      </w:r>
      <w:r w:rsidRPr="00774A76">
        <w:rPr>
          <w:rFonts w:ascii="Times New Roman" w:hAnsi="Times New Roman"/>
          <w:color w:val="000000" w:themeColor="text1"/>
          <w:spacing w:val="1"/>
        </w:rPr>
        <w:t xml:space="preserve">образовательное </w:t>
      </w:r>
      <w:r w:rsidRPr="00774A76">
        <w:rPr>
          <w:rFonts w:ascii="Times New Roman" w:hAnsi="Times New Roman"/>
          <w:color w:val="000000" w:themeColor="text1"/>
          <w:spacing w:val="-1"/>
        </w:rPr>
        <w:t xml:space="preserve">учреждение </w:t>
      </w:r>
      <w:r w:rsidR="00696EB9" w:rsidRPr="00774A76">
        <w:rPr>
          <w:rFonts w:ascii="Times New Roman" w:hAnsi="Times New Roman"/>
          <w:color w:val="000000" w:themeColor="text1"/>
          <w:spacing w:val="-1"/>
        </w:rPr>
        <w:t xml:space="preserve">«Крапивинская образовательная школа-интернат для детей с ограниченными возможностями здоровья». Численность воспитанников – </w:t>
      </w:r>
      <w:r w:rsidR="00DB5E82" w:rsidRPr="00774A76">
        <w:rPr>
          <w:rFonts w:ascii="Times New Roman" w:hAnsi="Times New Roman"/>
          <w:color w:val="000000" w:themeColor="text1"/>
          <w:spacing w:val="-1"/>
        </w:rPr>
        <w:t>93</w:t>
      </w:r>
      <w:r w:rsidR="00696EB9" w:rsidRPr="00774A76">
        <w:rPr>
          <w:rFonts w:ascii="Times New Roman" w:hAnsi="Times New Roman"/>
          <w:color w:val="000000" w:themeColor="text1"/>
          <w:spacing w:val="-1"/>
        </w:rPr>
        <w:t xml:space="preserve"> </w:t>
      </w:r>
      <w:r w:rsidR="001E670E" w:rsidRPr="00774A76">
        <w:rPr>
          <w:rFonts w:ascii="Times New Roman" w:hAnsi="Times New Roman"/>
          <w:color w:val="000000" w:themeColor="text1"/>
          <w:spacing w:val="-1"/>
        </w:rPr>
        <w:t>ребенка</w:t>
      </w:r>
      <w:r w:rsidR="00D005DF" w:rsidRPr="00774A76">
        <w:rPr>
          <w:rFonts w:ascii="Times New Roman" w:hAnsi="Times New Roman"/>
          <w:color w:val="000000" w:themeColor="text1"/>
          <w:spacing w:val="-1"/>
        </w:rPr>
        <w:t>.</w:t>
      </w:r>
      <w:r w:rsidR="0047765F" w:rsidRPr="00774A76">
        <w:rPr>
          <w:noProof/>
          <w:color w:val="000000" w:themeColor="text1"/>
          <w:lang w:eastAsia="ru-RU"/>
        </w:rPr>
        <w:t xml:space="preserve"> </w:t>
      </w:r>
    </w:p>
    <w:p w:rsidR="0047765F" w:rsidRPr="00774A76" w:rsidRDefault="0047765F" w:rsidP="0047765F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774A76">
        <w:rPr>
          <w:noProof/>
          <w:color w:val="000000" w:themeColor="text1"/>
          <w:lang w:eastAsia="ru-RU"/>
        </w:rPr>
        <w:drawing>
          <wp:inline distT="0" distB="0" distL="0" distR="0" wp14:anchorId="3619AC97" wp14:editId="11FEE457">
            <wp:extent cx="1423118" cy="1177518"/>
            <wp:effectExtent l="0" t="0" r="5715" b="3810"/>
            <wp:docPr id="88081" name="Рисунок 88081" descr="_DSC6729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DSC6729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311" cy="11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65F" w:rsidRPr="00774A76" w:rsidRDefault="00A3205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color w:val="000000" w:themeColor="text1"/>
        </w:rPr>
        <w:t xml:space="preserve"> </w:t>
      </w:r>
      <w:r w:rsidR="00C32D31" w:rsidRPr="00774A76">
        <w:rPr>
          <w:rFonts w:ascii="Times New Roman" w:hAnsi="Times New Roman"/>
          <w:color w:val="000000" w:themeColor="text1"/>
        </w:rPr>
        <w:t xml:space="preserve">Также </w:t>
      </w:r>
      <w:r w:rsidR="00D005DF" w:rsidRPr="00774A76">
        <w:rPr>
          <w:rFonts w:ascii="Times New Roman" w:hAnsi="Times New Roman"/>
          <w:color w:val="000000" w:themeColor="text1"/>
        </w:rPr>
        <w:t xml:space="preserve">имеется муниципальное бюджетное </w:t>
      </w:r>
      <w:r w:rsidR="00C32D31" w:rsidRPr="00774A76">
        <w:rPr>
          <w:rFonts w:ascii="Times New Roman" w:hAnsi="Times New Roman"/>
          <w:color w:val="000000" w:themeColor="text1"/>
        </w:rPr>
        <w:t>учреждение для детей, нуждающихся в психолого-педагогической и медико-социальной помощи «Крапивинский центр диагностики и консультирования».</w:t>
      </w: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F3364A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Calibri" w:eastAsia="Calibri" w:hAnsi="Calibri"/>
          <w:noProof/>
          <w:color w:val="000000" w:themeColor="text1"/>
          <w:lang w:eastAsia="ru-RU"/>
        </w:rPr>
        <w:drawing>
          <wp:anchor distT="0" distB="0" distL="114300" distR="114300" simplePos="0" relativeHeight="251664896" behindDoc="0" locked="0" layoutInCell="1" allowOverlap="1" wp14:anchorId="4D2E1951" wp14:editId="7C8E18B5">
            <wp:simplePos x="0" y="0"/>
            <wp:positionH relativeFrom="column">
              <wp:posOffset>428625</wp:posOffset>
            </wp:positionH>
            <wp:positionV relativeFrom="paragraph">
              <wp:posOffset>24765</wp:posOffset>
            </wp:positionV>
            <wp:extent cx="2315210" cy="1559560"/>
            <wp:effectExtent l="76200" t="76200" r="104140" b="97790"/>
            <wp:wrapSquare wrapText="bothSides"/>
            <wp:docPr id="63" name="Рисунок 63" descr="WP_20140117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P_20140117_00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59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A05530" w:rsidRPr="00774A76" w:rsidRDefault="00A05530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:rsidR="00A05530" w:rsidRPr="00774A76" w:rsidRDefault="00A05530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:rsidR="00C32D31" w:rsidRPr="00774A76" w:rsidRDefault="00456A52" w:rsidP="004A1CDA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Times New Roman" w:hAnsi="Times New Roman"/>
          <w:color w:val="000000" w:themeColor="text1"/>
        </w:rPr>
        <w:t>Также в</w:t>
      </w:r>
      <w:r w:rsidR="004A1CDA" w:rsidRPr="00774A76">
        <w:rPr>
          <w:rFonts w:ascii="Times New Roman" w:hAnsi="Times New Roman"/>
          <w:color w:val="000000" w:themeColor="text1"/>
        </w:rPr>
        <w:t xml:space="preserve"> округе имеется </w:t>
      </w:r>
      <w:r w:rsidR="00C32D31" w:rsidRPr="00774A76">
        <w:rPr>
          <w:rFonts w:ascii="Times New Roman" w:hAnsi="Times New Roman"/>
          <w:color w:val="000000" w:themeColor="text1"/>
        </w:rPr>
        <w:t xml:space="preserve">муниципальное бюджетное учреждение дополнительного образования детей «Крапивинский Дом детского творчества» с численностью обучающихся </w:t>
      </w:r>
      <w:r w:rsidR="00774A76" w:rsidRPr="00774A76">
        <w:rPr>
          <w:rFonts w:ascii="Times New Roman" w:hAnsi="Times New Roman"/>
          <w:color w:val="000000" w:themeColor="text1"/>
        </w:rPr>
        <w:t>1365</w:t>
      </w:r>
      <w:r w:rsidR="00AF0641" w:rsidRPr="00774A76">
        <w:rPr>
          <w:rFonts w:ascii="Times New Roman" w:hAnsi="Times New Roman"/>
          <w:color w:val="000000" w:themeColor="text1"/>
        </w:rPr>
        <w:t xml:space="preserve"> человек.</w:t>
      </w:r>
    </w:p>
    <w:p w:rsidR="00493B4A" w:rsidRPr="00774A76" w:rsidRDefault="006713AB" w:rsidP="003D440B">
      <w:pPr>
        <w:widowControl w:val="0"/>
        <w:spacing w:before="120" w:after="12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Times New Roman" w:hAnsi="Times New Roman"/>
          <w:color w:val="000000" w:themeColor="text1"/>
        </w:rPr>
        <w:t>Одно из направлений</w:t>
      </w:r>
      <w:r w:rsidR="00FA59D2" w:rsidRPr="00774A76">
        <w:rPr>
          <w:rFonts w:ascii="Times New Roman" w:hAnsi="Times New Roman"/>
          <w:color w:val="000000" w:themeColor="text1"/>
        </w:rPr>
        <w:t xml:space="preserve"> – «3</w:t>
      </w:r>
      <w:r w:rsidR="00FA59D2" w:rsidRPr="00774A76">
        <w:rPr>
          <w:rFonts w:ascii="Times New Roman" w:hAnsi="Times New Roman"/>
          <w:color w:val="000000" w:themeColor="text1"/>
          <w:lang w:val="en-US"/>
        </w:rPr>
        <w:t>D</w:t>
      </w:r>
      <w:r w:rsidR="00FA59D2" w:rsidRPr="00774A76">
        <w:rPr>
          <w:rFonts w:ascii="Times New Roman" w:hAnsi="Times New Roman"/>
          <w:color w:val="000000" w:themeColor="text1"/>
        </w:rPr>
        <w:t xml:space="preserve"> моделирование и прототипирование»</w:t>
      </w:r>
      <w:r w:rsidR="005C7DBA" w:rsidRPr="00774A76">
        <w:rPr>
          <w:rFonts w:ascii="Times New Roman" w:hAnsi="Times New Roman"/>
          <w:color w:val="000000" w:themeColor="text1"/>
        </w:rPr>
        <w:t>. Изучение процесса изготовления деталей на 3</w:t>
      </w:r>
      <w:r w:rsidR="005C7DBA" w:rsidRPr="00774A76">
        <w:rPr>
          <w:rFonts w:ascii="Times New Roman" w:hAnsi="Times New Roman"/>
          <w:color w:val="000000" w:themeColor="text1"/>
          <w:lang w:val="en-US"/>
        </w:rPr>
        <w:t>D</w:t>
      </w:r>
      <w:r w:rsidR="005C7DBA" w:rsidRPr="00774A76">
        <w:rPr>
          <w:rFonts w:ascii="Times New Roman" w:hAnsi="Times New Roman"/>
          <w:color w:val="000000" w:themeColor="text1"/>
        </w:rPr>
        <w:t xml:space="preserve"> принтере, создание модели при помощи 3</w:t>
      </w:r>
      <w:r w:rsidR="005C7DBA" w:rsidRPr="00774A76">
        <w:rPr>
          <w:rFonts w:ascii="Times New Roman" w:hAnsi="Times New Roman"/>
          <w:color w:val="000000" w:themeColor="text1"/>
          <w:lang w:val="en-US"/>
        </w:rPr>
        <w:t>D</w:t>
      </w:r>
      <w:r w:rsidR="005C7DBA" w:rsidRPr="00774A76">
        <w:rPr>
          <w:rFonts w:ascii="Times New Roman" w:hAnsi="Times New Roman"/>
          <w:color w:val="000000" w:themeColor="text1"/>
        </w:rPr>
        <w:t xml:space="preserve"> ручки. Кроме этого</w:t>
      </w:r>
      <w:r w:rsidR="00C12454" w:rsidRPr="00774A76">
        <w:rPr>
          <w:rFonts w:ascii="Times New Roman" w:hAnsi="Times New Roman"/>
          <w:color w:val="000000" w:themeColor="text1"/>
        </w:rPr>
        <w:t>,</w:t>
      </w:r>
      <w:r w:rsidR="005C7DBA" w:rsidRPr="00774A76">
        <w:rPr>
          <w:rFonts w:ascii="Times New Roman" w:hAnsi="Times New Roman"/>
          <w:color w:val="000000" w:themeColor="text1"/>
        </w:rPr>
        <w:t xml:space="preserve"> на занятиях можно </w:t>
      </w:r>
      <w:r w:rsidR="00C12454" w:rsidRPr="00774A76">
        <w:rPr>
          <w:rFonts w:ascii="Times New Roman" w:hAnsi="Times New Roman"/>
          <w:color w:val="000000" w:themeColor="text1"/>
        </w:rPr>
        <w:t>ознакомиться с основами технического черчения при помощи графического планшета.</w:t>
      </w:r>
    </w:p>
    <w:p w:rsidR="00C32D31" w:rsidRPr="00774A76" w:rsidRDefault="0047765F" w:rsidP="0047765F">
      <w:pPr>
        <w:widowControl w:val="0"/>
        <w:spacing w:before="120" w:after="120"/>
        <w:jc w:val="center"/>
        <w:rPr>
          <w:rFonts w:ascii="Times New Roman" w:hAnsi="Times New Roman"/>
          <w:color w:val="000000" w:themeColor="text1"/>
        </w:rPr>
      </w:pPr>
      <w:r w:rsidRPr="00774A76">
        <w:rPr>
          <w:noProof/>
          <w:color w:val="000000" w:themeColor="text1"/>
          <w:lang w:eastAsia="ru-RU"/>
        </w:rPr>
        <w:drawing>
          <wp:inline distT="0" distB="0" distL="0" distR="0" wp14:anchorId="2C671CF1" wp14:editId="0ACE080B">
            <wp:extent cx="1620042" cy="1214323"/>
            <wp:effectExtent l="0" t="0" r="0" b="5080"/>
            <wp:docPr id="29719" name="Рисунок 19" descr="G:\Цыгикало  И.И\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9" descr="G:\Цыгикало  И.И\IMG_754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879" cy="122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B4A" w:rsidRDefault="00493B4A" w:rsidP="00B84B91">
      <w:pPr>
        <w:widowControl w:val="0"/>
        <w:ind w:right="36"/>
        <w:jc w:val="right"/>
        <w:rPr>
          <w:noProof/>
          <w:lang w:eastAsia="ru-RU"/>
        </w:rPr>
      </w:pPr>
    </w:p>
    <w:p w:rsidR="00313E67" w:rsidRDefault="00313E67" w:rsidP="00B84B91">
      <w:pPr>
        <w:widowControl w:val="0"/>
        <w:ind w:right="36"/>
        <w:jc w:val="right"/>
        <w:rPr>
          <w:noProof/>
          <w:lang w:eastAsia="ru-RU"/>
        </w:rPr>
      </w:pPr>
    </w:p>
    <w:p w:rsidR="00EC43BC" w:rsidRDefault="00493B4A" w:rsidP="00B84B91">
      <w:pPr>
        <w:widowControl w:val="0"/>
        <w:ind w:right="36"/>
        <w:jc w:val="right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BE2D874" wp14:editId="1896A034">
            <wp:extent cx="2819399" cy="1483360"/>
            <wp:effectExtent l="0" t="0" r="635" b="2540"/>
            <wp:docPr id="29710" name="Рисунок 29710" descr="C:\Users\008\Desktop\179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17950608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63" cy="14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4A" w:rsidRDefault="00F3364A" w:rsidP="00B84B91">
      <w:pPr>
        <w:widowControl w:val="0"/>
        <w:ind w:right="36"/>
        <w:jc w:val="right"/>
        <w:rPr>
          <w:noProof/>
          <w:lang w:eastAsia="ru-RU"/>
        </w:rPr>
      </w:pPr>
    </w:p>
    <w:p w:rsidR="00EC43BC" w:rsidRDefault="00EC43BC" w:rsidP="00B84B91">
      <w:pPr>
        <w:widowControl w:val="0"/>
        <w:ind w:right="36"/>
        <w:jc w:val="right"/>
        <w:rPr>
          <w:noProof/>
          <w:lang w:eastAsia="ru-RU"/>
        </w:rPr>
      </w:pPr>
    </w:p>
    <w:p w:rsidR="00FF7CAA" w:rsidRDefault="007A052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1" layoutInCell="1" allowOverlap="1" wp14:anchorId="3F9DEF31" wp14:editId="28EE07DD">
                <wp:simplePos x="0" y="0"/>
                <wp:positionH relativeFrom="column">
                  <wp:posOffset>-541655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58" name="Пяти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939C4" w:rsidRDefault="00241720" w:rsidP="00E140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Здравоохранение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EF31" id="Пятиугольник 458" o:spid="_x0000_s1054" type="#_x0000_t15" style="position:absolute;margin-left:-42.65pt;margin-top:0;width:384.4pt;height:32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" adj="20964" fillcolor="#dcf4e1 [660]" strokecolor="#51cc6f [2406]" strokeweight="2pt">
                <v:textbox>
                  <w:txbxContent>
                    <w:p w:rsidR="00241720" w:rsidRPr="009939C4" w:rsidRDefault="00241720" w:rsidP="00E14052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Здравоохранение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969B7" w:rsidRDefault="00F2361A" w:rsidP="006D6ABC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1F14E9" wp14:editId="0D722110">
            <wp:extent cx="2903220" cy="2184050"/>
            <wp:effectExtent l="0" t="0" r="0" b="6985"/>
            <wp:docPr id="29702" name="Рисунок 29702" descr="C:\Users\008\Desktop\Инвестиции 01.01.2022\Инвестиционный паспорт на 01.01.2023\Запросы и ответы\Здравоохранение\Автомобиль Борисово с. Х484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Инвестиции 01.01.2022\Инвестиционный паспорт на 01.01.2023\Запросы и ответы\Здравоохранение\Автомобиль Борисово с. Х484НН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F4" w:rsidRDefault="005C62F4" w:rsidP="00B17142">
      <w:pPr>
        <w:widowControl w:val="0"/>
        <w:rPr>
          <w:sz w:val="28"/>
          <w:szCs w:val="28"/>
        </w:rPr>
      </w:pPr>
    </w:p>
    <w:p w:rsidR="005C62F4" w:rsidRDefault="005C62F4" w:rsidP="001F4EC0">
      <w:pPr>
        <w:widowControl w:val="0"/>
        <w:jc w:val="both"/>
        <w:rPr>
          <w:sz w:val="28"/>
          <w:szCs w:val="28"/>
        </w:rPr>
      </w:pPr>
    </w:p>
    <w:p w:rsidR="005C62F4" w:rsidRDefault="00F2361A" w:rsidP="00B17D76">
      <w:pPr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5878" cy="2552132"/>
            <wp:effectExtent l="0" t="0" r="3810" b="635"/>
            <wp:docPr id="29703" name="Рисунок 29703" descr="C:\Users\008\Desktop\Инвестиции 01.01.2022\Инвестиционный паспорт на 01.01.2023\Запросы и ответы\Здравоохранение\Флюорограф цифровой Зеленогорский ул. Центральная,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8\Desktop\Инвестиции 01.01.2022\Инвестиционный паспорт на 01.01.2023\Запросы и ответы\Здравоохранение\Флюорограф цифровой Зеленогорский ул. Центральная, 31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39" cy="255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F4" w:rsidRDefault="005C62F4" w:rsidP="00E14052">
      <w:pPr>
        <w:widowControl w:val="0"/>
        <w:ind w:firstLine="567"/>
        <w:jc w:val="both"/>
        <w:rPr>
          <w:sz w:val="28"/>
          <w:szCs w:val="28"/>
        </w:rPr>
      </w:pPr>
    </w:p>
    <w:p w:rsidR="005C62F4" w:rsidRDefault="005C62F4" w:rsidP="00E14052">
      <w:pPr>
        <w:widowControl w:val="0"/>
        <w:ind w:firstLine="567"/>
        <w:jc w:val="both"/>
        <w:rPr>
          <w:sz w:val="28"/>
          <w:szCs w:val="28"/>
        </w:rPr>
      </w:pPr>
    </w:p>
    <w:p w:rsidR="00C61A42" w:rsidRDefault="00C61A42" w:rsidP="00CB3D6E">
      <w:pPr>
        <w:widowControl w:val="0"/>
        <w:jc w:val="both"/>
        <w:rPr>
          <w:sz w:val="28"/>
          <w:szCs w:val="28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E14052" w:rsidRPr="00C6747D" w:rsidRDefault="00E14052" w:rsidP="00D927E9">
      <w:pPr>
        <w:keepNext/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C6747D">
        <w:rPr>
          <w:rFonts w:ascii="Times New Roman" w:hAnsi="Times New Roman"/>
          <w:color w:val="000000" w:themeColor="text1"/>
        </w:rPr>
        <w:t xml:space="preserve">В Крапивинском </w:t>
      </w:r>
      <w:r w:rsidR="00CE6A79" w:rsidRPr="00C6747D">
        <w:rPr>
          <w:rFonts w:ascii="Times New Roman" w:hAnsi="Times New Roman"/>
          <w:color w:val="000000" w:themeColor="text1"/>
        </w:rPr>
        <w:t>округ</w:t>
      </w:r>
      <w:r w:rsidRPr="00C6747D">
        <w:rPr>
          <w:rFonts w:ascii="Times New Roman" w:hAnsi="Times New Roman"/>
          <w:color w:val="000000" w:themeColor="text1"/>
        </w:rPr>
        <w:t>е имеется</w:t>
      </w:r>
      <w:r w:rsidR="00636F0C" w:rsidRPr="00C6747D">
        <w:rPr>
          <w:rFonts w:ascii="Times New Roman" w:hAnsi="Times New Roman"/>
          <w:color w:val="000000" w:themeColor="text1"/>
        </w:rPr>
        <w:t xml:space="preserve"> государственное бюджетное </w:t>
      </w:r>
      <w:r w:rsidRPr="00C6747D">
        <w:rPr>
          <w:rFonts w:ascii="Times New Roman" w:hAnsi="Times New Roman"/>
          <w:color w:val="000000" w:themeColor="text1"/>
        </w:rPr>
        <w:t>учреждение здравоохранения «Крапивин</w:t>
      </w:r>
      <w:r w:rsidR="00636F0C" w:rsidRPr="00C6747D">
        <w:rPr>
          <w:rFonts w:ascii="Times New Roman" w:hAnsi="Times New Roman"/>
          <w:color w:val="000000" w:themeColor="text1"/>
        </w:rPr>
        <w:t>ская</w:t>
      </w:r>
      <w:r w:rsidR="00575AA3" w:rsidRPr="00C6747D">
        <w:rPr>
          <w:rFonts w:ascii="Times New Roman" w:hAnsi="Times New Roman"/>
          <w:color w:val="000000" w:themeColor="text1"/>
        </w:rPr>
        <w:t xml:space="preserve"> </w:t>
      </w:r>
      <w:r w:rsidR="00395165" w:rsidRPr="00C6747D">
        <w:rPr>
          <w:rFonts w:ascii="Times New Roman" w:hAnsi="Times New Roman"/>
          <w:color w:val="000000" w:themeColor="text1"/>
        </w:rPr>
        <w:t>районная</w:t>
      </w:r>
      <w:r w:rsidR="00575AA3" w:rsidRPr="00C6747D">
        <w:rPr>
          <w:rFonts w:ascii="Times New Roman" w:hAnsi="Times New Roman"/>
          <w:color w:val="000000" w:themeColor="text1"/>
        </w:rPr>
        <w:t xml:space="preserve"> больница</w:t>
      </w:r>
      <w:r w:rsidRPr="00C6747D">
        <w:rPr>
          <w:rFonts w:ascii="Times New Roman" w:hAnsi="Times New Roman"/>
          <w:color w:val="000000" w:themeColor="text1"/>
        </w:rPr>
        <w:t xml:space="preserve">». </w:t>
      </w:r>
    </w:p>
    <w:p w:rsidR="00CF27BE" w:rsidRDefault="00C6747D" w:rsidP="00D927E9">
      <w:pPr>
        <w:keepNext/>
        <w:widowControl w:val="0"/>
        <w:ind w:firstLine="567"/>
        <w:jc w:val="both"/>
        <w:rPr>
          <w:sz w:val="22"/>
          <w:szCs w:val="22"/>
        </w:rPr>
      </w:pPr>
      <w:r w:rsidRPr="00C6747D">
        <w:rPr>
          <w:rFonts w:ascii="Times New Roman" w:hAnsi="Times New Roman"/>
          <w:sz w:val="22"/>
          <w:szCs w:val="22"/>
        </w:rPr>
        <w:t>В состав больницы входит 1 районная поликлиника в пгт. Зеленогорский, оснащенная диагностическим оборудованием (рентгенологическим, лабораторным, УЗИ-диагностика, фиброскопия,  функциональные исследования), поликлиника в пгт. Крапивинский. Население сельских поселений обслужив</w:t>
      </w:r>
      <w:r>
        <w:rPr>
          <w:rFonts w:ascii="Times New Roman" w:hAnsi="Times New Roman"/>
          <w:sz w:val="22"/>
          <w:szCs w:val="22"/>
        </w:rPr>
        <w:t>ается врачебными амбулаториями</w:t>
      </w:r>
      <w:r w:rsidRPr="00C6747D">
        <w:rPr>
          <w:rFonts w:ascii="Times New Roman" w:hAnsi="Times New Roman"/>
          <w:sz w:val="22"/>
          <w:szCs w:val="22"/>
        </w:rPr>
        <w:t>, фельд</w:t>
      </w:r>
      <w:r>
        <w:rPr>
          <w:rFonts w:ascii="Times New Roman" w:hAnsi="Times New Roman"/>
          <w:sz w:val="22"/>
          <w:szCs w:val="22"/>
        </w:rPr>
        <w:t>шерско-акушерскими пунктами</w:t>
      </w:r>
      <w:r w:rsidRPr="00C6747D">
        <w:rPr>
          <w:rFonts w:ascii="Times New Roman" w:hAnsi="Times New Roman"/>
          <w:sz w:val="22"/>
          <w:szCs w:val="22"/>
        </w:rPr>
        <w:t>. В поселениях</w:t>
      </w:r>
      <w:r w:rsidR="002574BC">
        <w:rPr>
          <w:rFonts w:ascii="Times New Roman" w:hAnsi="Times New Roman"/>
          <w:sz w:val="22"/>
          <w:szCs w:val="22"/>
        </w:rPr>
        <w:t>,</w:t>
      </w:r>
      <w:r w:rsidRPr="00C6747D">
        <w:rPr>
          <w:rFonts w:ascii="Times New Roman" w:hAnsi="Times New Roman"/>
          <w:sz w:val="22"/>
          <w:szCs w:val="22"/>
        </w:rPr>
        <w:t xml:space="preserve"> где количест</w:t>
      </w:r>
      <w:r w:rsidR="002574BC">
        <w:rPr>
          <w:rFonts w:ascii="Times New Roman" w:hAnsi="Times New Roman"/>
          <w:sz w:val="22"/>
          <w:szCs w:val="22"/>
        </w:rPr>
        <w:t xml:space="preserve">во населения менее 100 человек, </w:t>
      </w:r>
      <w:r>
        <w:rPr>
          <w:rFonts w:ascii="Times New Roman" w:hAnsi="Times New Roman"/>
          <w:sz w:val="22"/>
          <w:szCs w:val="22"/>
        </w:rPr>
        <w:t>организованы домовые хозяйства</w:t>
      </w:r>
      <w:r w:rsidR="00B700CB">
        <w:rPr>
          <w:rFonts w:ascii="Times New Roman" w:hAnsi="Times New Roman"/>
          <w:sz w:val="22"/>
          <w:szCs w:val="22"/>
        </w:rPr>
        <w:t xml:space="preserve">. </w:t>
      </w:r>
      <w:r w:rsidR="00B700CB" w:rsidRPr="00B700CB">
        <w:rPr>
          <w:rFonts w:ascii="Times New Roman" w:hAnsi="Times New Roman"/>
          <w:sz w:val="22"/>
          <w:szCs w:val="22"/>
        </w:rPr>
        <w:t>1 раз в неделю</w:t>
      </w:r>
      <w:r w:rsidR="00D41765">
        <w:rPr>
          <w:rFonts w:ascii="Times New Roman" w:hAnsi="Times New Roman"/>
          <w:sz w:val="22"/>
          <w:szCs w:val="22"/>
        </w:rPr>
        <w:t>,</w:t>
      </w:r>
      <w:r w:rsidR="00B700CB" w:rsidRPr="00B700CB">
        <w:rPr>
          <w:rFonts w:ascii="Times New Roman" w:hAnsi="Times New Roman"/>
          <w:sz w:val="22"/>
          <w:szCs w:val="22"/>
        </w:rPr>
        <w:t xml:space="preserve"> согласно графику работы мобильных бригад</w:t>
      </w:r>
      <w:r w:rsidR="00D41765">
        <w:rPr>
          <w:rFonts w:ascii="Times New Roman" w:hAnsi="Times New Roman"/>
          <w:sz w:val="22"/>
          <w:szCs w:val="22"/>
        </w:rPr>
        <w:t>,</w:t>
      </w:r>
      <w:r w:rsidR="00B700CB" w:rsidRPr="00B700CB">
        <w:rPr>
          <w:rFonts w:ascii="Times New Roman" w:hAnsi="Times New Roman"/>
          <w:sz w:val="22"/>
          <w:szCs w:val="22"/>
        </w:rPr>
        <w:t xml:space="preserve"> в отдаленные территории осуществляется выезд врачей районной поликлиники, для проведения диспансеризации, профилактических осмотров</w:t>
      </w:r>
      <w:r w:rsidR="00B700CB" w:rsidRPr="00F526E3">
        <w:rPr>
          <w:sz w:val="22"/>
          <w:szCs w:val="22"/>
        </w:rPr>
        <w:t>.</w:t>
      </w:r>
    </w:p>
    <w:p w:rsidR="00535981" w:rsidRDefault="00D41765" w:rsidP="00D41765">
      <w:pPr>
        <w:pStyle w:val="Textbody"/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  <w:r w:rsidRPr="00F526E3">
        <w:rPr>
          <w:rFonts w:cs="Times New Roman"/>
          <w:sz w:val="22"/>
          <w:szCs w:val="22"/>
          <w:lang w:val="ru-RU"/>
        </w:rPr>
        <w:t>В 2022 году принят в эксплуатацию модульный фельдшерский пункт в п. Каменный, также приобретено оборудование</w:t>
      </w:r>
      <w:r w:rsidR="0046583B">
        <w:rPr>
          <w:rFonts w:cs="Times New Roman"/>
          <w:sz w:val="22"/>
          <w:szCs w:val="22"/>
          <w:lang w:val="ru-RU"/>
        </w:rPr>
        <w:t>.</w:t>
      </w:r>
    </w:p>
    <w:p w:rsidR="00D41765" w:rsidRDefault="00D41765" w:rsidP="00D41765">
      <w:pPr>
        <w:pStyle w:val="Textbody"/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  <w:r w:rsidRPr="00F526E3">
        <w:rPr>
          <w:rFonts w:cs="Times New Roman"/>
          <w:sz w:val="22"/>
          <w:szCs w:val="22"/>
          <w:lang w:val="ru-RU"/>
        </w:rPr>
        <w:t>В 2023 году планируется открытие новой модульной врачебной амбулатории в с. Борисово, модульного фельдшерского пункта в п. Красный ключ.</w:t>
      </w:r>
    </w:p>
    <w:p w:rsidR="0046583B" w:rsidRDefault="0046583B" w:rsidP="00D41765">
      <w:pPr>
        <w:pStyle w:val="Textbody"/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</w:p>
    <w:p w:rsidR="0024688F" w:rsidRPr="00F526E3" w:rsidRDefault="0024688F" w:rsidP="0024688F">
      <w:pPr>
        <w:pStyle w:val="Textbody"/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  <w:r w:rsidRPr="00F526E3">
        <w:rPr>
          <w:rFonts w:cs="Times New Roman"/>
          <w:sz w:val="22"/>
          <w:szCs w:val="22"/>
          <w:lang w:val="ru-RU"/>
        </w:rPr>
        <w:t xml:space="preserve">Предусмотрены меры социальной поддержки для молодых и вновь прибывших специалистов: </w:t>
      </w:r>
    </w:p>
    <w:p w:rsidR="0024688F" w:rsidRPr="00F526E3" w:rsidRDefault="0024688F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t xml:space="preserve">  1.</w:t>
      </w:r>
      <w:r>
        <w:rPr>
          <w:lang w:val="ru-RU"/>
        </w:rPr>
        <w:t> </w:t>
      </w:r>
      <w:r w:rsidRPr="00F526E3">
        <w:rPr>
          <w:rFonts w:cs="Times New Roman"/>
          <w:sz w:val="22"/>
          <w:szCs w:val="22"/>
          <w:lang w:val="ru-RU"/>
        </w:rPr>
        <w:t>Обеспечение  благоус</w:t>
      </w:r>
      <w:r w:rsidR="00535981">
        <w:rPr>
          <w:rFonts w:cs="Times New Roman"/>
          <w:sz w:val="22"/>
          <w:szCs w:val="22"/>
          <w:lang w:val="ru-RU"/>
        </w:rPr>
        <w:t>троенным жильем в доходном доме</w:t>
      </w:r>
      <w:r w:rsidRPr="00F526E3">
        <w:rPr>
          <w:rFonts w:cs="Times New Roman"/>
          <w:sz w:val="22"/>
          <w:szCs w:val="22"/>
          <w:lang w:val="ru-RU"/>
        </w:rPr>
        <w:t>;</w:t>
      </w:r>
    </w:p>
    <w:p w:rsidR="000015D8" w:rsidRDefault="0024688F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t xml:space="preserve">  2. </w:t>
      </w:r>
      <w:r w:rsidRPr="00F526E3">
        <w:rPr>
          <w:rFonts w:cs="Times New Roman"/>
          <w:sz w:val="22"/>
          <w:szCs w:val="22"/>
          <w:lang w:val="ru-RU"/>
        </w:rPr>
        <w:t xml:space="preserve">Для вновь трудоустроенных специалистов  предоставляется  возможность получения </w:t>
      </w:r>
    </w:p>
    <w:p w:rsidR="000015D8" w:rsidRDefault="000015D8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</w:p>
    <w:p w:rsidR="000015D8" w:rsidRDefault="000015D8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</w:p>
    <w:p w:rsidR="0024688F" w:rsidRPr="00F526E3" w:rsidRDefault="0024688F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 w:rsidRPr="00F526E3">
        <w:rPr>
          <w:rFonts w:cs="Times New Roman"/>
          <w:sz w:val="22"/>
          <w:szCs w:val="22"/>
          <w:lang w:val="ru-RU"/>
        </w:rPr>
        <w:t>единовременной  компенсационной выплаты по Федераль</w:t>
      </w:r>
      <w:r w:rsidR="00C90FD6">
        <w:rPr>
          <w:rFonts w:cs="Times New Roman"/>
          <w:sz w:val="22"/>
          <w:szCs w:val="22"/>
          <w:lang w:val="ru-RU"/>
        </w:rPr>
        <w:t>ным</w:t>
      </w:r>
      <w:r w:rsidR="00535981">
        <w:rPr>
          <w:rFonts w:cs="Times New Roman"/>
          <w:sz w:val="22"/>
          <w:szCs w:val="22"/>
          <w:lang w:val="ru-RU"/>
        </w:rPr>
        <w:t xml:space="preserve"> программ</w:t>
      </w:r>
      <w:r w:rsidR="00C90FD6">
        <w:rPr>
          <w:rFonts w:cs="Times New Roman"/>
          <w:sz w:val="22"/>
          <w:szCs w:val="22"/>
          <w:lang w:val="ru-RU"/>
        </w:rPr>
        <w:t>ам</w:t>
      </w:r>
      <w:r w:rsidR="00535981">
        <w:rPr>
          <w:rFonts w:cs="Times New Roman"/>
          <w:sz w:val="22"/>
          <w:szCs w:val="22"/>
          <w:lang w:val="ru-RU"/>
        </w:rPr>
        <w:t xml:space="preserve">  «Земский доктор»</w:t>
      </w:r>
      <w:r w:rsidR="00C90FD6" w:rsidRPr="00C90FD6">
        <w:rPr>
          <w:rFonts w:cs="Times New Roman"/>
          <w:sz w:val="22"/>
          <w:szCs w:val="22"/>
          <w:lang w:val="ru-RU"/>
        </w:rPr>
        <w:t xml:space="preserve"> </w:t>
      </w:r>
      <w:r w:rsidR="00C90FD6">
        <w:rPr>
          <w:rFonts w:cs="Times New Roman"/>
          <w:sz w:val="22"/>
          <w:szCs w:val="22"/>
          <w:lang w:val="ru-RU"/>
        </w:rPr>
        <w:t>и «Земский фельдшер»</w:t>
      </w:r>
      <w:r w:rsidR="00535981">
        <w:rPr>
          <w:rFonts w:cs="Times New Roman"/>
          <w:sz w:val="22"/>
          <w:szCs w:val="22"/>
          <w:lang w:val="ru-RU"/>
        </w:rPr>
        <w:t>;</w:t>
      </w:r>
    </w:p>
    <w:p w:rsidR="0024688F" w:rsidRPr="00F526E3" w:rsidRDefault="0024688F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t xml:space="preserve">  3.</w:t>
      </w:r>
      <w:r>
        <w:rPr>
          <w:lang w:val="ru-RU"/>
        </w:rPr>
        <w:t> </w:t>
      </w:r>
      <w:r w:rsidRPr="00F526E3">
        <w:rPr>
          <w:rFonts w:cs="Times New Roman"/>
          <w:sz w:val="22"/>
          <w:szCs w:val="22"/>
          <w:lang w:val="ru-RU"/>
        </w:rPr>
        <w:t xml:space="preserve">Дополнительно производится  выплата из областного бюджета для прибывших  специалистов  по  программе «Земский доктор» по дефицитным специальностям; </w:t>
      </w:r>
    </w:p>
    <w:p w:rsidR="0024688F" w:rsidRPr="00F526E3" w:rsidRDefault="0024688F" w:rsidP="00F2361A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t xml:space="preserve">  4. </w:t>
      </w:r>
      <w:r w:rsidRPr="00F526E3">
        <w:rPr>
          <w:rFonts w:cs="Times New Roman"/>
          <w:sz w:val="22"/>
          <w:szCs w:val="22"/>
          <w:lang w:val="ru-RU"/>
        </w:rPr>
        <w:t>Для молодых специалистов  предоставляется единовременное социальное пособие</w:t>
      </w:r>
      <w:r w:rsidR="00535981">
        <w:rPr>
          <w:rFonts w:cs="Times New Roman"/>
          <w:sz w:val="22"/>
          <w:szCs w:val="22"/>
          <w:lang w:val="ru-RU"/>
        </w:rPr>
        <w:t>.</w:t>
      </w:r>
    </w:p>
    <w:p w:rsidR="00520451" w:rsidRPr="00F2361A" w:rsidRDefault="00F2361A" w:rsidP="00F2361A">
      <w:pPr>
        <w:keepNext/>
        <w:widowControl w:val="0"/>
        <w:ind w:firstLine="567"/>
        <w:jc w:val="both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 xml:space="preserve">                           </w:t>
      </w:r>
    </w:p>
    <w:p w:rsidR="00520451" w:rsidRDefault="00520451" w:rsidP="0065261C">
      <w:pPr>
        <w:keepNext/>
        <w:widowControl w:val="0"/>
        <w:spacing w:before="120" w:after="120"/>
        <w:jc w:val="both"/>
        <w:rPr>
          <w:rFonts w:ascii="Times New Roman" w:hAnsi="Times New Roman"/>
          <w:color w:val="FF0000"/>
        </w:rPr>
      </w:pPr>
    </w:p>
    <w:p w:rsidR="00A25BC1" w:rsidRPr="00B17D76" w:rsidRDefault="000015D8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2361A">
        <w:rPr>
          <w:noProof/>
          <w:sz w:val="32"/>
          <w:szCs w:val="32"/>
          <w:lang w:eastAsia="ru-RU"/>
        </w:rPr>
        <w:drawing>
          <wp:inline distT="0" distB="0" distL="0" distR="0" wp14:anchorId="2553EC98" wp14:editId="1FA83E6A">
            <wp:extent cx="2524836" cy="3367413"/>
            <wp:effectExtent l="0" t="0" r="8890" b="4445"/>
            <wp:docPr id="29718" name="Рисунок 29718" descr="C:\Users\008\Desktop\Инвестиции 01.01.2022\Инвестиционный паспорт на 01.01.2023\Запросы и ответы\Здравоохранение\Рентгенаппарат Зеленогорский ул. Центральная,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8\Desktop\Инвестиции 01.01.2022\Инвестиционный паспорт на 01.01.2023\Запросы и ответы\Здравоохранение\Рентгенаппарат Зеленогорский ул. Центральная, 31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7" cy="33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Default="00FF7CAA" w:rsidP="00B17D76">
      <w:pPr>
        <w:jc w:val="center"/>
      </w:pPr>
    </w:p>
    <w:p w:rsidR="00C61A42" w:rsidRDefault="00C61A42" w:rsidP="00B17D76">
      <w:pPr>
        <w:jc w:val="center"/>
      </w:pPr>
    </w:p>
    <w:p w:rsidR="00DB56DD" w:rsidRPr="00BA3E95" w:rsidRDefault="00D927E9" w:rsidP="00C61A42">
      <w:pPr>
        <w:rPr>
          <w:color w:val="000000" w:themeColor="text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1" layoutInCell="1" allowOverlap="1" wp14:anchorId="49AE036A" wp14:editId="33C5C5A3">
                <wp:simplePos x="0" y="0"/>
                <wp:positionH relativeFrom="column">
                  <wp:posOffset>-465455</wp:posOffset>
                </wp:positionH>
                <wp:positionV relativeFrom="page">
                  <wp:posOffset>59055</wp:posOffset>
                </wp:positionV>
                <wp:extent cx="4881245" cy="406400"/>
                <wp:effectExtent l="57150" t="57150" r="71755" b="69850"/>
                <wp:wrapNone/>
                <wp:docPr id="8" name="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245" cy="4064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D927E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Социальная защита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036A" id="Пятиугольник 8" o:spid="_x0000_s1055" type="#_x0000_t15" style="position:absolute;margin-left:-36.65pt;margin-top:4.65pt;width:384.35pt;height:32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" adj="20964" fillcolor="#dcf4e1 [660]" strokecolor="#51cc6f [2406]" strokeweight="2pt">
                <v:textbox>
                  <w:txbxContent>
                    <w:p w:rsidR="00241720" w:rsidRPr="00396C26" w:rsidRDefault="00241720" w:rsidP="00D927E9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Социальная защита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C92891" w:rsidRPr="00C24774" w:rsidRDefault="00C92891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 xml:space="preserve">- муниципальное казенное учреждение «Социально-реабилитационный центр для несовершеннолетних» – учреждение, оказывающее комплекс социальных услуг на базе 3 отделений: отделение социальной диагностики и реабилитации, отделение дневного пребывания несовершеннолетних, отделение психолого-педагогической помощи и </w:t>
      </w:r>
      <w:r w:rsidR="00C12005" w:rsidRPr="00C24774">
        <w:rPr>
          <w:rFonts w:ascii="Times New Roman" w:hAnsi="Times New Roman"/>
          <w:color w:val="000000" w:themeColor="text1"/>
        </w:rPr>
        <w:t xml:space="preserve">профилактики </w:t>
      </w:r>
      <w:r w:rsidRPr="00C24774">
        <w:rPr>
          <w:rFonts w:ascii="Times New Roman" w:hAnsi="Times New Roman"/>
          <w:color w:val="000000" w:themeColor="text1"/>
        </w:rPr>
        <w:t>безнадзорности несовершеннолетних.  СРЦ Крапивинского округа  рассчитан на 32 места: группа круглосуточного пребывания детей – 12 койко-мест, группа с дневным пребыванием детей – 20 мест, профилактика безнадзорности и социального сиротства.</w:t>
      </w:r>
    </w:p>
    <w:p w:rsidR="00A60759" w:rsidRPr="00C24774" w:rsidRDefault="00C92891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 xml:space="preserve"> </w:t>
      </w:r>
    </w:p>
    <w:p w:rsidR="00C12005" w:rsidRPr="00C24774" w:rsidRDefault="00C12005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</w:p>
    <w:p w:rsidR="00E14052" w:rsidRPr="00C24774" w:rsidRDefault="000D7550" w:rsidP="001C3A63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eastAsia="Times New Roman" w:hAnsi="Times New Roman"/>
          <w:noProof/>
          <w:color w:val="000000" w:themeColor="text1"/>
          <w:sz w:val="0"/>
          <w:szCs w:val="0"/>
          <w:u w:color="000000"/>
          <w:lang w:eastAsia="ru-RU"/>
        </w:rPr>
        <w:drawing>
          <wp:anchor distT="0" distB="0" distL="114300" distR="114300" simplePos="0" relativeHeight="251689472" behindDoc="1" locked="0" layoutInCell="1" allowOverlap="1" wp14:anchorId="0FA528AF" wp14:editId="4E168E3A">
            <wp:simplePos x="0" y="0"/>
            <wp:positionH relativeFrom="column">
              <wp:posOffset>254635</wp:posOffset>
            </wp:positionH>
            <wp:positionV relativeFrom="paragraph">
              <wp:posOffset>100965</wp:posOffset>
            </wp:positionV>
            <wp:extent cx="2541270" cy="1760855"/>
            <wp:effectExtent l="0" t="0" r="0" b="0"/>
            <wp:wrapTight wrapText="bothSides">
              <wp:wrapPolygon edited="0">
                <wp:start x="0" y="0"/>
                <wp:lineTo x="0" y="21265"/>
                <wp:lineTo x="21373" y="21265"/>
                <wp:lineTo x="21373" y="0"/>
                <wp:lineTo x="0" y="0"/>
              </wp:wrapPolygon>
            </wp:wrapTight>
            <wp:docPr id="29711" name="Рисунок 2" descr="D:\Рабочий стол\МЕТОДИСТ\ДЛЯ СПЕЦИАЛИСТОВ СРЦ\20190711_1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ЕТОДИСТ\ДЛЯ СПЕЦИАЛИСТОВ СРЦ\20190711_151804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A63" w:rsidRPr="00D27294" w:rsidRDefault="001C3A63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A60759" w:rsidRPr="00D27294" w:rsidRDefault="00A60759" w:rsidP="00A60759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0D7550" w:rsidRPr="00D27294" w:rsidRDefault="000D7550" w:rsidP="00A60759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B34574" w:rsidRPr="00D27294" w:rsidRDefault="00B34574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61A42" w:rsidRPr="00D27294" w:rsidRDefault="00C61A42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61A42" w:rsidRPr="00D27294" w:rsidRDefault="00C61A42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61A42" w:rsidRPr="00D27294" w:rsidRDefault="00C61A42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12005" w:rsidRDefault="00C12005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12005" w:rsidRPr="00D27294" w:rsidRDefault="00C12005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A14685" w:rsidRPr="00D27294" w:rsidRDefault="00A14685" w:rsidP="00A14685">
      <w:pPr>
        <w:widowControl w:val="0"/>
        <w:jc w:val="both"/>
        <w:rPr>
          <w:rFonts w:ascii="Times New Roman" w:hAnsi="Times New Roman"/>
          <w:color w:val="FF0000"/>
        </w:rPr>
      </w:pPr>
    </w:p>
    <w:p w:rsidR="005B380B" w:rsidRPr="00C24774" w:rsidRDefault="005B380B" w:rsidP="005B380B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>- муниципальное бюджетное учреждение «Комплексный центр социального обслуживания населения» Крапивинского муниципального округа, в структуре которого действует 6 отделений социального обслуживания на дому граждан пожилого возраста и инвалидов, социал</w:t>
      </w:r>
      <w:r w:rsidR="00C32ADF" w:rsidRPr="00C24774">
        <w:rPr>
          <w:rFonts w:ascii="Times New Roman" w:hAnsi="Times New Roman"/>
          <w:color w:val="000000" w:themeColor="text1"/>
        </w:rPr>
        <w:t xml:space="preserve">ьно-реабилитационное отделение, </w:t>
      </w:r>
      <w:r w:rsidRPr="00C24774">
        <w:rPr>
          <w:rFonts w:ascii="Times New Roman" w:hAnsi="Times New Roman"/>
          <w:color w:val="000000" w:themeColor="text1"/>
        </w:rPr>
        <w:t xml:space="preserve"> отделение дневного пребывания, отделение срочного социальног</w:t>
      </w:r>
      <w:r w:rsidR="00C32ADF" w:rsidRPr="00C24774">
        <w:rPr>
          <w:rFonts w:ascii="Times New Roman" w:hAnsi="Times New Roman"/>
          <w:color w:val="000000" w:themeColor="text1"/>
        </w:rPr>
        <w:t>о обслуживания</w:t>
      </w:r>
      <w:r w:rsidRPr="00C24774">
        <w:rPr>
          <w:rFonts w:ascii="Times New Roman" w:hAnsi="Times New Roman"/>
          <w:color w:val="000000" w:themeColor="text1"/>
        </w:rPr>
        <w:t>.</w:t>
      </w:r>
    </w:p>
    <w:p w:rsidR="00C32ADF" w:rsidRDefault="00C32ADF" w:rsidP="00A60759">
      <w:pPr>
        <w:widowControl w:val="0"/>
        <w:jc w:val="center"/>
        <w:rPr>
          <w:rFonts w:ascii="Times New Roman" w:hAnsi="Times New Roman"/>
          <w:color w:val="FF0000"/>
        </w:rPr>
      </w:pPr>
    </w:p>
    <w:p w:rsidR="00C32ADF" w:rsidRDefault="00C32ADF" w:rsidP="00A60759">
      <w:pPr>
        <w:widowControl w:val="0"/>
        <w:jc w:val="center"/>
        <w:rPr>
          <w:rFonts w:ascii="Times New Roman" w:hAnsi="Times New Roman"/>
          <w:color w:val="FF0000"/>
        </w:rPr>
      </w:pPr>
    </w:p>
    <w:p w:rsidR="00C32ADF" w:rsidRDefault="00C32ADF" w:rsidP="00A60759">
      <w:pPr>
        <w:widowControl w:val="0"/>
        <w:jc w:val="center"/>
        <w:rPr>
          <w:rFonts w:ascii="Times New Roman" w:hAnsi="Times New Roman"/>
          <w:color w:val="FF0000"/>
        </w:rPr>
      </w:pPr>
    </w:p>
    <w:p w:rsidR="00AC68D2" w:rsidRPr="00D27294" w:rsidRDefault="00232560" w:rsidP="00A60759">
      <w:pPr>
        <w:widowControl w:val="0"/>
        <w:jc w:val="center"/>
        <w:rPr>
          <w:rFonts w:ascii="Times New Roman" w:hAnsi="Times New Roman"/>
          <w:color w:val="FF0000"/>
          <w:sz w:val="12"/>
          <w:szCs w:val="12"/>
          <w:highlight w:val="yellow"/>
          <w:u w:val="single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drawing>
          <wp:anchor distT="0" distB="0" distL="114300" distR="114300" simplePos="0" relativeHeight="251690496" behindDoc="1" locked="0" layoutInCell="1" allowOverlap="1" wp14:anchorId="2402B78E" wp14:editId="17489157">
            <wp:simplePos x="0" y="0"/>
            <wp:positionH relativeFrom="column">
              <wp:posOffset>416560</wp:posOffset>
            </wp:positionH>
            <wp:positionV relativeFrom="paragraph">
              <wp:posOffset>67945</wp:posOffset>
            </wp:positionV>
            <wp:extent cx="203835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98" y="21489"/>
                <wp:lineTo x="21398" y="0"/>
                <wp:lineTo x="0" y="0"/>
              </wp:wrapPolygon>
            </wp:wrapTight>
            <wp:docPr id="29717" name="Рисунок 29717" descr="https://xn--42-1lcmer8a.xn--p1ai/uploads/novosti/WhatsApp%20Image%202020-03-05%20at%2010.11.08%20%281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42-1lcmer8a.xn--p1ai/uploads/novosti/WhatsApp%20Image%202020-03-05%20at%2010.11.08%20%281%29.jpe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759" w:rsidRPr="00D27294" w:rsidRDefault="00A60759" w:rsidP="00E14052">
      <w:pPr>
        <w:widowControl w:val="0"/>
        <w:ind w:firstLine="567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1C3A63" w:rsidRPr="00D27294" w:rsidRDefault="001C3A63" w:rsidP="00A60759">
      <w:pPr>
        <w:widowControl w:val="0"/>
        <w:jc w:val="both"/>
        <w:rPr>
          <w:rFonts w:ascii="Times New Roman" w:hAnsi="Times New Roman"/>
          <w:color w:val="FF0000"/>
          <w:highlight w:val="yellow"/>
        </w:rPr>
      </w:pPr>
    </w:p>
    <w:p w:rsidR="001C3A63" w:rsidRPr="00D27294" w:rsidRDefault="001C3A63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A60759" w:rsidRPr="00D27294" w:rsidRDefault="00A6075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542634" w:rsidRPr="00D27294" w:rsidRDefault="00542634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542634" w:rsidRPr="00D27294" w:rsidRDefault="00542634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AC68D2" w:rsidRPr="00D27294" w:rsidRDefault="00AC68D2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542634" w:rsidRPr="00D27294" w:rsidRDefault="00542634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01D90" w:rsidRPr="00D27294" w:rsidRDefault="00801D9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01D90" w:rsidRPr="00D27294" w:rsidRDefault="00801D9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01D90" w:rsidRPr="00D27294" w:rsidRDefault="00801D9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24774" w:rsidRDefault="00C24774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01D90" w:rsidRPr="00C24774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 xml:space="preserve">- ГАУ КО «Санаторий Борисовский». </w:t>
      </w:r>
    </w:p>
    <w:p w:rsidR="00801D90" w:rsidRPr="00C24774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>В учреждении могут одн</w:t>
      </w:r>
      <w:r w:rsidR="00F143FA" w:rsidRPr="00C24774">
        <w:rPr>
          <w:rFonts w:ascii="Times New Roman" w:hAnsi="Times New Roman"/>
          <w:color w:val="000000" w:themeColor="text1"/>
        </w:rPr>
        <w:t>овременно отдыхать и лечиться 20</w:t>
      </w:r>
      <w:r w:rsidR="00C1572F" w:rsidRPr="00C24774">
        <w:rPr>
          <w:rFonts w:ascii="Times New Roman" w:hAnsi="Times New Roman"/>
          <w:color w:val="000000" w:themeColor="text1"/>
        </w:rPr>
        <w:t>0</w:t>
      </w:r>
      <w:r w:rsidRPr="00C24774">
        <w:rPr>
          <w:rFonts w:ascii="Times New Roman" w:hAnsi="Times New Roman"/>
          <w:color w:val="000000" w:themeColor="text1"/>
        </w:rPr>
        <w:t xml:space="preserve"> человек. Здесь отдыхают вдовы и дети погибших шахтеров, металлургов, военнослужащих, сокращенные или переведенные на неполный рабочий день работники угольных предприятий, малообеспеченные семьи, ветераны. В санатории можно лечить болезни органов дыхания, обмена веществ, системы кровообращения, органов пищеварения. Лечение в санатории сочетает природные методы оздоровления и лечения, широкий спектр диагностических и физиотерапевтических услуг. </w:t>
      </w:r>
    </w:p>
    <w:p w:rsidR="00E14052" w:rsidRPr="00C24774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 xml:space="preserve">Непосредственно на территории учреждения расположен источник минеральной воды. </w:t>
      </w:r>
    </w:p>
    <w:p w:rsidR="00A60759" w:rsidRPr="00D27294" w:rsidRDefault="00A60759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FF7CAA" w:rsidRDefault="00FF7CAA"/>
    <w:p w:rsidR="00FF7CAA" w:rsidRDefault="00C24774">
      <w:r>
        <w:rPr>
          <w:noProof/>
          <w:lang w:eastAsia="ru-RU"/>
        </w:rPr>
        <w:drawing>
          <wp:anchor distT="64389" distB="3619" distL="119134" distR="172211" simplePos="0" relativeHeight="251613696" behindDoc="1" locked="0" layoutInCell="1" allowOverlap="1" wp14:anchorId="404E6A2E" wp14:editId="1B4C4BB8">
            <wp:simplePos x="0" y="0"/>
            <wp:positionH relativeFrom="column">
              <wp:posOffset>250825</wp:posOffset>
            </wp:positionH>
            <wp:positionV relativeFrom="paragraph">
              <wp:posOffset>6350</wp:posOffset>
            </wp:positionV>
            <wp:extent cx="2456815" cy="1510665"/>
            <wp:effectExtent l="0" t="0" r="635" b="0"/>
            <wp:wrapTight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ight>
            <wp:docPr id="29727" name="Рисунок 29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8D2" w:rsidRDefault="00AC68D2"/>
    <w:p w:rsidR="00D13E05" w:rsidRDefault="00D13E05"/>
    <w:p w:rsidR="00D13E05" w:rsidRDefault="00D13E05"/>
    <w:p w:rsidR="00D13E05" w:rsidRDefault="00D13E05"/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A14685" w:rsidRDefault="00A14685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801D90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1" layoutInCell="1" allowOverlap="1" wp14:anchorId="2A375170" wp14:editId="273C08DC">
                <wp:simplePos x="0" y="0"/>
                <wp:positionH relativeFrom="column">
                  <wp:posOffset>-549910</wp:posOffset>
                </wp:positionH>
                <wp:positionV relativeFrom="page">
                  <wp:align>top</wp:align>
                </wp:positionV>
                <wp:extent cx="4881245" cy="406400"/>
                <wp:effectExtent l="57150" t="57150" r="71755" b="69850"/>
                <wp:wrapNone/>
                <wp:docPr id="460" name="Пяти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245" cy="4064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E140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Культура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5170" id="Пятиугольник 460" o:spid="_x0000_s1056" type="#_x0000_t15" style="position:absolute;left:0;text-align:left;margin-left:-43.3pt;margin-top:0;width:384.35pt;height:3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" adj="20964" fillcolor="#dcf4e1 [660]" strokecolor="#51cc6f [2406]" strokeweight="2pt">
                <v:textbox>
                  <w:txbxContent>
                    <w:p w:rsidR="00241720" w:rsidRPr="00396C26" w:rsidRDefault="00241720" w:rsidP="00E14052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Культура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77D21" w:rsidRPr="006E6B73" w:rsidRDefault="003C1886" w:rsidP="003C188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6E6B73">
        <w:rPr>
          <w:rFonts w:ascii="Times New Roman" w:hAnsi="Times New Roman"/>
          <w:color w:val="000000" w:themeColor="text1"/>
        </w:rPr>
        <w:t>На территории Крапивинского</w:t>
      </w:r>
      <w:r w:rsidR="006E6B73" w:rsidRPr="006E6B73">
        <w:rPr>
          <w:rFonts w:ascii="Times New Roman" w:hAnsi="Times New Roman"/>
          <w:color w:val="000000" w:themeColor="text1"/>
        </w:rPr>
        <w:t xml:space="preserve"> муниципального</w:t>
      </w:r>
      <w:r w:rsidRPr="006E6B73">
        <w:rPr>
          <w:rFonts w:ascii="Times New Roman" w:hAnsi="Times New Roman"/>
          <w:color w:val="000000" w:themeColor="text1"/>
        </w:rPr>
        <w:t xml:space="preserve"> округа деятельностью в сфере культуры, национальной и молодежной политики, спорта и туризма занимается Управление культуры, молодежной политики, спорта и туризма (УК МПСиТ КМО). </w:t>
      </w:r>
    </w:p>
    <w:p w:rsidR="006E6B73" w:rsidRPr="006E6B73" w:rsidRDefault="006E6B73" w:rsidP="006E6B73">
      <w:pPr>
        <w:rPr>
          <w:rFonts w:ascii="Times New Roman" w:hAnsi="Times New Roman"/>
          <w:b/>
          <w:color w:val="000000" w:themeColor="text1"/>
          <w:u w:val="single"/>
        </w:rPr>
      </w:pPr>
      <w:r w:rsidRPr="006E6B73">
        <w:rPr>
          <w:rFonts w:ascii="Times New Roman" w:hAnsi="Times New Roman"/>
          <w:b/>
          <w:color w:val="000000" w:themeColor="text1"/>
        </w:rPr>
        <w:t xml:space="preserve">   </w:t>
      </w:r>
      <w:r>
        <w:rPr>
          <w:rFonts w:ascii="Times New Roman" w:hAnsi="Times New Roman"/>
          <w:b/>
          <w:color w:val="000000" w:themeColor="text1"/>
        </w:rPr>
        <w:t xml:space="preserve">     </w:t>
      </w:r>
      <w:r w:rsidR="003C1886" w:rsidRPr="006E6B73">
        <w:rPr>
          <w:rFonts w:ascii="Times New Roman" w:hAnsi="Times New Roman"/>
          <w:b/>
          <w:color w:val="000000" w:themeColor="text1"/>
          <w:u w:val="single"/>
        </w:rPr>
        <w:t>Кул</w:t>
      </w:r>
      <w:r>
        <w:rPr>
          <w:rFonts w:ascii="Times New Roman" w:hAnsi="Times New Roman"/>
          <w:b/>
          <w:color w:val="000000" w:themeColor="text1"/>
          <w:u w:val="single"/>
        </w:rPr>
        <w:t>ьтура Крапивинского округа:</w:t>
      </w:r>
    </w:p>
    <w:p w:rsidR="00F57980" w:rsidRDefault="003C1886" w:rsidP="00F57980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6E6B73">
        <w:rPr>
          <w:rFonts w:ascii="Times New Roman" w:hAnsi="Times New Roman"/>
          <w:color w:val="000000" w:themeColor="text1"/>
        </w:rPr>
        <w:t xml:space="preserve"> </w:t>
      </w:r>
      <w:r w:rsidR="006E6B73">
        <w:rPr>
          <w:rFonts w:ascii="Times New Roman" w:hAnsi="Times New Roman"/>
          <w:color w:val="000000" w:themeColor="text1"/>
        </w:rPr>
        <w:t xml:space="preserve">1. </w:t>
      </w:r>
      <w:r w:rsidR="00881AC7">
        <w:rPr>
          <w:rFonts w:ascii="Times New Roman" w:hAnsi="Times New Roman"/>
          <w:b/>
          <w:color w:val="000000" w:themeColor="text1"/>
        </w:rPr>
        <w:t xml:space="preserve">Муниципальное бюджетное учреждение культуры </w:t>
      </w:r>
      <w:r w:rsidR="00881AC7" w:rsidRPr="006D3F79">
        <w:rPr>
          <w:rFonts w:ascii="Times New Roman" w:hAnsi="Times New Roman"/>
          <w:b/>
          <w:color w:val="000000" w:themeColor="text1"/>
        </w:rPr>
        <w:t>Крапивинский краеведческий музей</w:t>
      </w:r>
      <w:r w:rsidR="00881AC7" w:rsidRPr="00BA3E95">
        <w:rPr>
          <w:rFonts w:ascii="Times New Roman" w:hAnsi="Times New Roman"/>
          <w:color w:val="000000" w:themeColor="text1"/>
        </w:rPr>
        <w:t xml:space="preserve"> с выставочным залом в пгт. Зеленогорский «</w:t>
      </w:r>
      <w:r w:rsidR="00881AC7" w:rsidRPr="00E24E13">
        <w:rPr>
          <w:rFonts w:ascii="Times New Roman" w:hAnsi="Times New Roman"/>
          <w:color w:val="000000" w:themeColor="text1"/>
        </w:rPr>
        <w:t>Музей истории строительства Крапивинского гидроузла</w:t>
      </w:r>
      <w:r w:rsidR="00881AC7" w:rsidRPr="00BA3E95">
        <w:rPr>
          <w:rFonts w:ascii="Times New Roman" w:hAnsi="Times New Roman"/>
          <w:color w:val="000000" w:themeColor="text1"/>
        </w:rPr>
        <w:t>»</w:t>
      </w:r>
      <w:r w:rsidR="00881AC7">
        <w:rPr>
          <w:rFonts w:ascii="Times New Roman" w:hAnsi="Times New Roman"/>
          <w:color w:val="000000" w:themeColor="text1"/>
        </w:rPr>
        <w:t xml:space="preserve">. </w:t>
      </w:r>
      <w:r w:rsidR="00881AC7" w:rsidRPr="00E24E13">
        <w:rPr>
          <w:rFonts w:ascii="Times New Roman" w:hAnsi="Times New Roman"/>
          <w:color w:val="000000" w:themeColor="text1"/>
        </w:rPr>
        <w:t>Выставочное пространство музея заполняет шесть постоянных экспозиций. Значительное место занимает экспозиция, посвященная русскому художнику-пейзажис</w:t>
      </w:r>
      <w:r w:rsidR="00881AC7">
        <w:rPr>
          <w:rFonts w:ascii="Times New Roman" w:hAnsi="Times New Roman"/>
          <w:color w:val="000000" w:themeColor="text1"/>
        </w:rPr>
        <w:t xml:space="preserve">ту В. Д. Вучичевичу-Сибирскому. </w:t>
      </w:r>
      <w:r w:rsidR="00881AC7" w:rsidRPr="00E24E13">
        <w:rPr>
          <w:rFonts w:ascii="Times New Roman" w:hAnsi="Times New Roman"/>
          <w:color w:val="000000" w:themeColor="text1"/>
        </w:rPr>
        <w:t xml:space="preserve">Более 10 тысяч предметов основного фонда музея отражают историю округа, предприятий и учреждений. Ежегодно в музее организуется более 40 выставок, которые </w:t>
      </w:r>
      <w:r w:rsidR="00F57980">
        <w:rPr>
          <w:rFonts w:ascii="Times New Roman" w:hAnsi="Times New Roman"/>
          <w:color w:val="000000" w:themeColor="text1"/>
        </w:rPr>
        <w:t>посещают более 50 тысяч человек.</w:t>
      </w:r>
    </w:p>
    <w:p w:rsidR="00F57980" w:rsidRPr="00F57980" w:rsidRDefault="00F57980" w:rsidP="00F57980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4D04A4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591A8703" wp14:editId="69BA62A4">
            <wp:extent cx="1933575" cy="1450182"/>
            <wp:effectExtent l="0" t="0" r="0" b="0"/>
            <wp:docPr id="22" name="Рисунок 22" descr="https://sun9-68.userapi.com/impg/eKKgdat09hzz0Nvg-NWUizGNf1WKAWeRxl58bg/DhjAa4uXPsU.jpg?size=1280x960&amp;quality=95&amp;sign=b89b84baed2692c5329872cd9de144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eKKgdat09hzz0Nvg-NWUizGNf1WKAWeRxl58bg/DhjAa4uXPsU.jpg?size=1280x960&amp;quality=95&amp;sign=b89b84baed2692c5329872cd9de1448f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3" cy="14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36" w:rsidRPr="006E6B73" w:rsidRDefault="00C73536" w:rsidP="003C1886">
      <w:pPr>
        <w:widowControl w:val="0"/>
        <w:ind w:firstLine="567"/>
        <w:jc w:val="both"/>
        <w:rPr>
          <w:color w:val="000000" w:themeColor="text1"/>
          <w:sz w:val="28"/>
          <w:szCs w:val="28"/>
          <w:u w:val="single"/>
        </w:rPr>
      </w:pPr>
    </w:p>
    <w:p w:rsidR="00C73536" w:rsidRPr="006E6B73" w:rsidRDefault="00C73536" w:rsidP="00E14052">
      <w:pPr>
        <w:widowControl w:val="0"/>
        <w:ind w:firstLine="567"/>
        <w:jc w:val="both"/>
        <w:rPr>
          <w:color w:val="000000" w:themeColor="text1"/>
          <w:sz w:val="28"/>
          <w:szCs w:val="28"/>
          <w:u w:val="single"/>
        </w:rPr>
      </w:pPr>
    </w:p>
    <w:p w:rsidR="00C73536" w:rsidRPr="00342394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57980" w:rsidRPr="00B6650B" w:rsidRDefault="00F57980" w:rsidP="00F57980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65261C">
        <w:rPr>
          <w:rFonts w:ascii="Times New Roman" w:hAnsi="Times New Roman"/>
          <w:color w:val="000000" w:themeColor="text1"/>
        </w:rPr>
        <w:t>2.</w:t>
      </w:r>
      <w:r w:rsidRPr="00F5798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</w:rPr>
        <w:t xml:space="preserve">Муниципальное бюджетное учреждение культуры </w:t>
      </w:r>
      <w:r w:rsidRPr="006D3F79">
        <w:rPr>
          <w:rFonts w:ascii="Times New Roman" w:hAnsi="Times New Roman"/>
          <w:b/>
          <w:color w:val="000000" w:themeColor="text1"/>
        </w:rPr>
        <w:t>Клубная система Крапивинского округа</w:t>
      </w:r>
      <w:r>
        <w:rPr>
          <w:rFonts w:ascii="Times New Roman" w:hAnsi="Times New Roman"/>
          <w:color w:val="000000" w:themeColor="text1"/>
        </w:rPr>
        <w:t xml:space="preserve"> - это</w:t>
      </w:r>
      <w:r w:rsidRPr="00BA3E95">
        <w:rPr>
          <w:rFonts w:ascii="Times New Roman" w:hAnsi="Times New Roman"/>
          <w:color w:val="000000" w:themeColor="text1"/>
        </w:rPr>
        <w:t xml:space="preserve"> 21 Дом культуры с общим количеством посадочных мест 2741</w:t>
      </w:r>
      <w:r>
        <w:rPr>
          <w:rFonts w:ascii="Times New Roman" w:hAnsi="Times New Roman"/>
          <w:color w:val="000000" w:themeColor="text1"/>
        </w:rPr>
        <w:t xml:space="preserve">. </w:t>
      </w:r>
      <w:r w:rsidRPr="00BA3E95">
        <w:rPr>
          <w:rFonts w:ascii="Times New Roman" w:hAnsi="Times New Roman"/>
          <w:color w:val="000000" w:themeColor="text1"/>
        </w:rPr>
        <w:t xml:space="preserve">В </w:t>
      </w:r>
      <w:r>
        <w:rPr>
          <w:rFonts w:ascii="Times New Roman" w:hAnsi="Times New Roman"/>
          <w:color w:val="000000" w:themeColor="text1"/>
        </w:rPr>
        <w:t>Крапивинском округе работает 220</w:t>
      </w:r>
      <w:r w:rsidRPr="00BA3E95">
        <w:rPr>
          <w:rFonts w:ascii="Times New Roman" w:hAnsi="Times New Roman"/>
          <w:color w:val="000000" w:themeColor="text1"/>
        </w:rPr>
        <w:t xml:space="preserve"> клубных формиров</w:t>
      </w:r>
      <w:r>
        <w:rPr>
          <w:rFonts w:ascii="Times New Roman" w:hAnsi="Times New Roman"/>
          <w:color w:val="000000" w:themeColor="text1"/>
        </w:rPr>
        <w:t>аний, в которых занимаются</w:t>
      </w:r>
      <w:r w:rsidRPr="00BA3E95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3591 человек. 8 Коллективов имеют</w:t>
      </w:r>
      <w:r w:rsidRPr="00BA3E95">
        <w:rPr>
          <w:rFonts w:ascii="Times New Roman" w:hAnsi="Times New Roman"/>
          <w:color w:val="000000" w:themeColor="text1"/>
        </w:rPr>
        <w:t xml:space="preserve"> звание «Народный» и</w:t>
      </w:r>
      <w:r>
        <w:rPr>
          <w:rFonts w:ascii="Times New Roman" w:hAnsi="Times New Roman"/>
          <w:color w:val="000000" w:themeColor="text1"/>
        </w:rPr>
        <w:t>ли</w:t>
      </w:r>
      <w:r w:rsidRPr="00BA3E95">
        <w:rPr>
          <w:rFonts w:ascii="Times New Roman" w:hAnsi="Times New Roman"/>
          <w:color w:val="000000" w:themeColor="text1"/>
        </w:rPr>
        <w:t xml:space="preserve"> «Образцовый». </w:t>
      </w:r>
      <w:r>
        <w:rPr>
          <w:rFonts w:ascii="Times New Roman" w:hAnsi="Times New Roman"/>
          <w:color w:val="000000" w:themeColor="text1"/>
        </w:rPr>
        <w:t>За 1</w:t>
      </w:r>
      <w:r w:rsidRPr="00BA3E95">
        <w:rPr>
          <w:rFonts w:ascii="Times New Roman" w:hAnsi="Times New Roman"/>
          <w:color w:val="000000" w:themeColor="text1"/>
        </w:rPr>
        <w:t xml:space="preserve"> год в учреждениях культуры проходит более 600 мероприятий.</w:t>
      </w:r>
    </w:p>
    <w:p w:rsidR="00C73536" w:rsidRPr="00F57980" w:rsidRDefault="002B6DF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04A4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719168" behindDoc="1" locked="0" layoutInCell="1" allowOverlap="1" wp14:anchorId="572A3A4D" wp14:editId="0A0B7045">
            <wp:simplePos x="0" y="0"/>
            <wp:positionH relativeFrom="column">
              <wp:posOffset>214630</wp:posOffset>
            </wp:positionH>
            <wp:positionV relativeFrom="paragraph">
              <wp:posOffset>76835</wp:posOffset>
            </wp:positionV>
            <wp:extent cx="2473960" cy="1519555"/>
            <wp:effectExtent l="0" t="0" r="2540" b="4445"/>
            <wp:wrapNone/>
            <wp:docPr id="29716" name="Рисунок 29716" descr="https://sun9-66.userapi.com/impg/NeEa_bTGR8i9LqakUdpBd9k8DxLCL6UsL0i8MA/qglT1IlX1o0.jpg?size=1600x736&amp;quality=95&amp;sign=5444ace3400dc582841741aba8fca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NeEa_bTGR8i9LqakUdpBd9k8DxLCL6UsL0i8MA/qglT1IlX1o0.jpg?size=1600x736&amp;quality=95&amp;sign=5444ace3400dc582841741aba8fca7f8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2B6DF2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21216" behindDoc="1" locked="0" layoutInCell="1" allowOverlap="1" wp14:anchorId="4A8EB026" wp14:editId="5F087114">
            <wp:simplePos x="0" y="0"/>
            <wp:positionH relativeFrom="column">
              <wp:posOffset>24624</wp:posOffset>
            </wp:positionH>
            <wp:positionV relativeFrom="paragraph">
              <wp:posOffset>122424</wp:posOffset>
            </wp:positionV>
            <wp:extent cx="2858793" cy="1781299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93" cy="178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12"/>
          <w:szCs w:val="12"/>
          <w:u w:val="single"/>
        </w:rPr>
      </w:pPr>
    </w:p>
    <w:p w:rsidR="00065F96" w:rsidRPr="00342394" w:rsidRDefault="00065F96" w:rsidP="00542634">
      <w:pPr>
        <w:ind w:firstLine="708"/>
        <w:jc w:val="both"/>
        <w:rPr>
          <w:rFonts w:ascii="Times New Roman" w:hAnsi="Times New Roman"/>
          <w:color w:val="FF0000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637F76" w:rsidRPr="007153AF" w:rsidRDefault="00E7292B" w:rsidP="00637F7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65261C">
        <w:rPr>
          <w:rFonts w:ascii="Times New Roman" w:hAnsi="Times New Roman"/>
          <w:noProof/>
          <w:lang w:eastAsia="ru-RU"/>
        </w:rPr>
        <w:t>3.</w:t>
      </w:r>
      <w:r>
        <w:rPr>
          <w:noProof/>
          <w:lang w:eastAsia="ru-RU"/>
        </w:rPr>
        <w:t xml:space="preserve"> </w:t>
      </w:r>
      <w:r w:rsidR="00637F76">
        <w:rPr>
          <w:rFonts w:ascii="Times New Roman" w:hAnsi="Times New Roman"/>
          <w:b/>
          <w:color w:val="000000" w:themeColor="text1"/>
        </w:rPr>
        <w:t>Муниципальное бюджетное учреждение культуры</w:t>
      </w:r>
      <w:r w:rsidR="00637F76" w:rsidRPr="006D3F79">
        <w:rPr>
          <w:rFonts w:ascii="Times New Roman" w:hAnsi="Times New Roman"/>
          <w:b/>
          <w:color w:val="000000" w:themeColor="text1"/>
        </w:rPr>
        <w:t xml:space="preserve"> «Крапивинская библиотечная система»,</w:t>
      </w:r>
      <w:r w:rsidR="00637F76" w:rsidRPr="00BA3E95">
        <w:rPr>
          <w:rFonts w:ascii="Times New Roman" w:hAnsi="Times New Roman"/>
          <w:color w:val="000000" w:themeColor="text1"/>
        </w:rPr>
        <w:t xml:space="preserve"> в которую входит 25 филиалов</w:t>
      </w:r>
      <w:r w:rsidR="00637F76">
        <w:rPr>
          <w:rFonts w:ascii="Times New Roman" w:hAnsi="Times New Roman"/>
          <w:color w:val="000000" w:themeColor="text1"/>
        </w:rPr>
        <w:t>, из них в том числе</w:t>
      </w:r>
      <w:r w:rsidR="00637F76" w:rsidRPr="007153AF">
        <w:rPr>
          <w:rFonts w:ascii="Times New Roman" w:hAnsi="Times New Roman"/>
          <w:color w:val="000000" w:themeColor="text1"/>
        </w:rPr>
        <w:t xml:space="preserve"> открыты две модельные библиотеки – в д. Шевели и в с. Барачаты.</w:t>
      </w:r>
    </w:p>
    <w:p w:rsidR="00637F76" w:rsidRPr="007153AF" w:rsidRDefault="00637F76" w:rsidP="0018363D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7153AF">
        <w:rPr>
          <w:rFonts w:ascii="Times New Roman" w:hAnsi="Times New Roman"/>
          <w:color w:val="000000" w:themeColor="text1"/>
        </w:rPr>
        <w:t>На 01.01.2023 пользователей библиотек составляет 16 781 человек. Число посещений составило 192 513 человек. Книговыдача – 477093 экземпляра.</w:t>
      </w:r>
    </w:p>
    <w:p w:rsidR="00637F76" w:rsidRPr="007153AF" w:rsidRDefault="00637F76" w:rsidP="00637F7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7153AF">
        <w:rPr>
          <w:rFonts w:ascii="Times New Roman" w:hAnsi="Times New Roman"/>
          <w:color w:val="000000" w:themeColor="text1"/>
        </w:rPr>
        <w:t xml:space="preserve">  Важную роль среди новых информационных подсистем библиотеки играет электронный каталог</w:t>
      </w:r>
      <w:r w:rsidR="0018363D">
        <w:rPr>
          <w:rFonts w:ascii="Times New Roman" w:hAnsi="Times New Roman"/>
          <w:color w:val="000000" w:themeColor="text1"/>
        </w:rPr>
        <w:t>. Е</w:t>
      </w:r>
      <w:r w:rsidRPr="007153AF">
        <w:rPr>
          <w:rFonts w:ascii="Times New Roman" w:hAnsi="Times New Roman"/>
          <w:color w:val="000000" w:themeColor="text1"/>
        </w:rPr>
        <w:t>го создание является приоритетной целью автоматизации библиотечных процессов. Крапивинская библиотека в течение 11 лет продолжает работу по формированию электронного каталога. Именно он открывает оперативный доступ к информационным ресурсам библиотеки. На 01</w:t>
      </w:r>
      <w:r>
        <w:rPr>
          <w:rFonts w:ascii="Times New Roman" w:hAnsi="Times New Roman"/>
          <w:color w:val="000000" w:themeColor="text1"/>
        </w:rPr>
        <w:t xml:space="preserve"> января </w:t>
      </w:r>
      <w:r w:rsidRPr="007153AF">
        <w:rPr>
          <w:rFonts w:ascii="Times New Roman" w:hAnsi="Times New Roman"/>
          <w:color w:val="000000" w:themeColor="text1"/>
        </w:rPr>
        <w:t>2023 года объём электронного каталога составляет 57 028 записей, которые доступны в сети Интернет.</w:t>
      </w:r>
    </w:p>
    <w:p w:rsidR="00637F76" w:rsidRPr="007153AF" w:rsidRDefault="002B6DF2" w:rsidP="00637F76">
      <w:pPr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4D9B0E40" wp14:editId="507E8D9B">
            <wp:extent cx="2136775" cy="1602581"/>
            <wp:effectExtent l="0" t="0" r="0" b="0"/>
            <wp:docPr id="35" name="Рисунок 35" descr="C:\Users\Компьютер 2\Desktop\ватсап\100_06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2\Desktop\ватсап\100_0682 (1)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08" cy="16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A7" w:rsidRDefault="001026A7" w:rsidP="00F765D7">
      <w:pPr>
        <w:jc w:val="center"/>
        <w:rPr>
          <w:noProof/>
          <w:lang w:eastAsia="ru-RU"/>
        </w:rPr>
      </w:pPr>
    </w:p>
    <w:p w:rsidR="002B6DF2" w:rsidRDefault="002B6DF2" w:rsidP="002B6DF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1" layoutInCell="1" allowOverlap="1" wp14:anchorId="6D870511" wp14:editId="6FDA501D">
                <wp:simplePos x="0" y="0"/>
                <wp:positionH relativeFrom="column">
                  <wp:posOffset>-504388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57" name="Пяти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39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Культура</w:t>
                            </w:r>
                          </w:p>
                          <w:p w:rsidR="00241720" w:rsidRPr="009F260C" w:rsidRDefault="00241720" w:rsidP="002B6DF2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0511" id="Пятиугольник 57" o:spid="_x0000_s1057" type="#_x0000_t15" style="position:absolute;left:0;text-align:left;margin-left:-39.7pt;margin-top:0;width:384.4pt;height:32.0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" adj="20964" fillcolor="#dcf4e1 [660]" strokecolor="#51cc6f [2406]" strokeweight="2pt">
                <v:textbox>
                  <w:txbxContent>
                    <w:p w:rsidR="00241720" w:rsidRPr="00396C26" w:rsidRDefault="00241720" w:rsidP="00396C26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Культура</w:t>
                      </w:r>
                    </w:p>
                    <w:p w:rsidR="00241720" w:rsidRPr="009F260C" w:rsidRDefault="00241720" w:rsidP="002B6DF2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026A7" w:rsidRDefault="002B6DF2" w:rsidP="002B6DF2">
      <w:pPr>
        <w:ind w:firstLine="708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000000" w:themeColor="text1"/>
        </w:rPr>
        <w:t xml:space="preserve">4. </w:t>
      </w:r>
      <w:r>
        <w:rPr>
          <w:rFonts w:ascii="Times New Roman" w:hAnsi="Times New Roman"/>
          <w:b/>
          <w:color w:val="000000" w:themeColor="text1"/>
        </w:rPr>
        <w:t>Муниципальное бюджетное учреждение дополнительного образования</w:t>
      </w:r>
      <w:r w:rsidRPr="006D3F79">
        <w:rPr>
          <w:rFonts w:ascii="Times New Roman" w:hAnsi="Times New Roman"/>
          <w:b/>
          <w:color w:val="000000" w:themeColor="text1"/>
        </w:rPr>
        <w:t xml:space="preserve"> "Детская школа искусств"</w:t>
      </w:r>
      <w:r w:rsidRPr="00BA3E95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осуществляет деятельность по дополнительному образованию в сфере культуры на территории Крапивинского муниципального округа в пгт. Зеленогорский, пгт. Крапивинский, с. Барачата. В школе занимаются 453 ребенка по классу фортепьяно, скрипка, гитара, народные инструменты и т.д. Учреждение активно принимает участие в Федеральном проекте «Пушкинская карта», ведет активную концертную деятельность. Воспитанники являются победителями Международных, Всероссийских, Региональных, Областных конкурсов и фестивалей.</w:t>
      </w:r>
    </w:p>
    <w:p w:rsidR="00F765D7" w:rsidRDefault="00F320B0" w:rsidP="002B6DF2">
      <w:pPr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725312" behindDoc="1" locked="0" layoutInCell="1" allowOverlap="1" wp14:anchorId="0CE09B73" wp14:editId="1FB83C62">
            <wp:simplePos x="0" y="0"/>
            <wp:positionH relativeFrom="column">
              <wp:posOffset>593337</wp:posOffset>
            </wp:positionH>
            <wp:positionV relativeFrom="paragraph">
              <wp:posOffset>45893</wp:posOffset>
            </wp:positionV>
            <wp:extent cx="1924050" cy="141224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4E8" w:rsidRDefault="004414E8" w:rsidP="002B6DF2">
      <w:pPr>
        <w:jc w:val="both"/>
        <w:rPr>
          <w:rFonts w:ascii="Times New Roman" w:hAnsi="Times New Roman"/>
          <w:color w:val="FF0000"/>
        </w:rPr>
      </w:pPr>
    </w:p>
    <w:p w:rsidR="004414E8" w:rsidRDefault="004414E8" w:rsidP="002B6DF2">
      <w:pPr>
        <w:jc w:val="both"/>
        <w:rPr>
          <w:rFonts w:ascii="Times New Roman" w:hAnsi="Times New Roman"/>
          <w:color w:val="FF0000"/>
        </w:rPr>
      </w:pPr>
    </w:p>
    <w:p w:rsidR="001026A7" w:rsidRDefault="001026A7" w:rsidP="002B6DF2">
      <w:pPr>
        <w:jc w:val="both"/>
        <w:rPr>
          <w:rFonts w:ascii="Times New Roman" w:hAnsi="Times New Roman"/>
          <w:color w:val="FF0000"/>
        </w:rPr>
      </w:pPr>
    </w:p>
    <w:p w:rsidR="001026A7" w:rsidRDefault="001026A7" w:rsidP="002B6DF2">
      <w:pPr>
        <w:jc w:val="both"/>
        <w:rPr>
          <w:rFonts w:ascii="Times New Roman" w:hAnsi="Times New Roman"/>
          <w:color w:val="FF0000"/>
        </w:rPr>
      </w:pPr>
    </w:p>
    <w:p w:rsidR="001026A7" w:rsidRDefault="001026A7" w:rsidP="002B6DF2">
      <w:pPr>
        <w:jc w:val="both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F320B0" w:rsidRPr="00E24E13" w:rsidRDefault="00F320B0" w:rsidP="00F320B0">
      <w:pPr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5. Муниципальное бюджетное учреждение культуры </w:t>
      </w:r>
      <w:r w:rsidRPr="006D3F79">
        <w:rPr>
          <w:rFonts w:ascii="Times New Roman" w:hAnsi="Times New Roman"/>
          <w:b/>
          <w:color w:val="000000" w:themeColor="text1"/>
        </w:rPr>
        <w:t>«Молодежный культурно-досуговый центр «Лидер»</w:t>
      </w:r>
      <w:r>
        <w:rPr>
          <w:rFonts w:ascii="Times New Roman" w:hAnsi="Times New Roman"/>
          <w:b/>
          <w:color w:val="000000" w:themeColor="text1"/>
        </w:rPr>
        <w:t xml:space="preserve">. </w:t>
      </w:r>
      <w:r w:rsidRPr="00E24E13">
        <w:rPr>
          <w:rFonts w:ascii="Times New Roman" w:hAnsi="Times New Roman"/>
          <w:color w:val="000000" w:themeColor="text1"/>
        </w:rPr>
        <w:t>Всег</w:t>
      </w:r>
      <w:r>
        <w:rPr>
          <w:rFonts w:ascii="Times New Roman" w:hAnsi="Times New Roman"/>
          <w:color w:val="000000" w:themeColor="text1"/>
        </w:rPr>
        <w:t>о за 2022 год проведено 2413</w:t>
      </w:r>
      <w:r w:rsidRPr="00E24E13">
        <w:rPr>
          <w:rFonts w:ascii="Times New Roman" w:hAnsi="Times New Roman"/>
          <w:color w:val="000000" w:themeColor="text1"/>
        </w:rPr>
        <w:t xml:space="preserve"> культурно-досуговых</w:t>
      </w:r>
      <w:r>
        <w:rPr>
          <w:rFonts w:ascii="Times New Roman" w:hAnsi="Times New Roman"/>
          <w:color w:val="000000" w:themeColor="text1"/>
        </w:rPr>
        <w:t>,</w:t>
      </w:r>
      <w:r w:rsidRPr="00E24E13">
        <w:rPr>
          <w:rFonts w:ascii="Times New Roman" w:hAnsi="Times New Roman"/>
          <w:color w:val="000000" w:themeColor="text1"/>
        </w:rPr>
        <w:t xml:space="preserve"> спортивных</w:t>
      </w:r>
      <w:r>
        <w:rPr>
          <w:rFonts w:ascii="Times New Roman" w:hAnsi="Times New Roman"/>
          <w:color w:val="000000" w:themeColor="text1"/>
        </w:rPr>
        <w:t>, патриотических</w:t>
      </w:r>
      <w:r w:rsidRPr="00E24E13">
        <w:rPr>
          <w:rFonts w:ascii="Times New Roman" w:hAnsi="Times New Roman"/>
          <w:color w:val="000000" w:themeColor="text1"/>
        </w:rPr>
        <w:t xml:space="preserve"> мероприятий, в которых</w:t>
      </w:r>
      <w:r w:rsidR="00A1132A">
        <w:rPr>
          <w:rFonts w:ascii="Times New Roman" w:hAnsi="Times New Roman"/>
          <w:color w:val="000000" w:themeColor="text1"/>
        </w:rPr>
        <w:t xml:space="preserve"> приняло участие 45505 человек.</w:t>
      </w:r>
    </w:p>
    <w:p w:rsidR="00F320B0" w:rsidRPr="00E24E13" w:rsidRDefault="00F320B0" w:rsidP="00F320B0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 На территории округа активно работает </w:t>
      </w:r>
      <w:r w:rsidRPr="00E24E13">
        <w:rPr>
          <w:rFonts w:ascii="Times New Roman" w:hAnsi="Times New Roman"/>
          <w:color w:val="000000" w:themeColor="text1"/>
        </w:rPr>
        <w:t>молодежн</w:t>
      </w:r>
      <w:r>
        <w:rPr>
          <w:rFonts w:ascii="Times New Roman" w:hAnsi="Times New Roman"/>
          <w:color w:val="000000" w:themeColor="text1"/>
        </w:rPr>
        <w:t>ая</w:t>
      </w:r>
      <w:r w:rsidRPr="00E24E13">
        <w:rPr>
          <w:rFonts w:ascii="Times New Roman" w:hAnsi="Times New Roman"/>
          <w:color w:val="000000" w:themeColor="text1"/>
        </w:rPr>
        <w:t xml:space="preserve"> бирж</w:t>
      </w:r>
      <w:r>
        <w:rPr>
          <w:rFonts w:ascii="Times New Roman" w:hAnsi="Times New Roman"/>
          <w:color w:val="000000" w:themeColor="text1"/>
        </w:rPr>
        <w:t>а</w:t>
      </w:r>
      <w:r w:rsidRPr="00E24E13">
        <w:rPr>
          <w:rFonts w:ascii="Times New Roman" w:hAnsi="Times New Roman"/>
          <w:color w:val="000000" w:themeColor="text1"/>
        </w:rPr>
        <w:t xml:space="preserve"> труда для летнего трудоустройства</w:t>
      </w:r>
      <w:r>
        <w:rPr>
          <w:rFonts w:ascii="Times New Roman" w:hAnsi="Times New Roman"/>
          <w:color w:val="000000" w:themeColor="text1"/>
        </w:rPr>
        <w:t xml:space="preserve"> подростков</w:t>
      </w:r>
      <w:r w:rsidR="00A1132A">
        <w:rPr>
          <w:rFonts w:ascii="Times New Roman" w:hAnsi="Times New Roman"/>
          <w:color w:val="000000" w:themeColor="text1"/>
        </w:rPr>
        <w:t>.</w:t>
      </w:r>
    </w:p>
    <w:p w:rsidR="00F320B0" w:rsidRPr="00E24E13" w:rsidRDefault="00F320B0" w:rsidP="00F320B0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</w:t>
      </w:r>
      <w:r w:rsidRPr="00E24E13">
        <w:rPr>
          <w:rFonts w:ascii="Times New Roman" w:hAnsi="Times New Roman"/>
          <w:color w:val="000000" w:themeColor="text1"/>
        </w:rPr>
        <w:t>На постоянной основе работаю</w:t>
      </w:r>
      <w:r w:rsidR="008E20DC">
        <w:rPr>
          <w:rFonts w:ascii="Times New Roman" w:hAnsi="Times New Roman"/>
          <w:color w:val="000000" w:themeColor="text1"/>
        </w:rPr>
        <w:t xml:space="preserve">т кружки и секции в количестве </w:t>
      </w:r>
      <w:r w:rsidRPr="00E24E13">
        <w:rPr>
          <w:rFonts w:ascii="Times New Roman" w:hAnsi="Times New Roman"/>
          <w:color w:val="000000" w:themeColor="text1"/>
        </w:rPr>
        <w:t>38</w:t>
      </w:r>
      <w:r w:rsidR="008E20DC">
        <w:rPr>
          <w:rFonts w:ascii="Times New Roman" w:hAnsi="Times New Roman"/>
          <w:color w:val="000000" w:themeColor="text1"/>
        </w:rPr>
        <w:t>шт</w:t>
      </w:r>
      <w:r w:rsidRPr="00E24E13">
        <w:rPr>
          <w:rFonts w:ascii="Times New Roman" w:hAnsi="Times New Roman"/>
          <w:color w:val="000000" w:themeColor="text1"/>
        </w:rPr>
        <w:t>.</w:t>
      </w:r>
      <w:r w:rsidR="008E20DC">
        <w:rPr>
          <w:rFonts w:ascii="Times New Roman" w:hAnsi="Times New Roman"/>
          <w:color w:val="000000" w:themeColor="text1"/>
        </w:rPr>
        <w:t>: н</w:t>
      </w:r>
      <w:r w:rsidRPr="00E24E13">
        <w:rPr>
          <w:rFonts w:ascii="Times New Roman" w:hAnsi="Times New Roman"/>
          <w:color w:val="000000" w:themeColor="text1"/>
        </w:rPr>
        <w:t>астольный теннис, бильярд, волейбол, общефизическая подготовка, тяжелая атлетика, фитнес, кружок кройки и шитья, настольные игры, очумелые ручки, кружок л</w:t>
      </w:r>
      <w:r w:rsidR="008E20DC">
        <w:rPr>
          <w:rFonts w:ascii="Times New Roman" w:hAnsi="Times New Roman"/>
          <w:color w:val="000000" w:themeColor="text1"/>
        </w:rPr>
        <w:t>юбителя КВН, клуб молодой семьи.</w:t>
      </w:r>
    </w:p>
    <w:p w:rsidR="00F320B0" w:rsidRDefault="00F320B0" w:rsidP="00F320B0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 </w:t>
      </w:r>
      <w:r w:rsidRPr="00E24E13">
        <w:rPr>
          <w:rFonts w:ascii="Times New Roman" w:hAnsi="Times New Roman"/>
          <w:color w:val="000000" w:themeColor="text1"/>
        </w:rPr>
        <w:t xml:space="preserve">Молодежный центр «Лидер» продолжает работу по поддержке и развитию добровольческого движения среди молодежи. В 2022 году добровольческий штаб  насчитывает 12 волонтерских отрядов, где более 500 добровольцев. Активно развивается движение волонтеры культуры и спорта Крапивинского округа. Участники оказывают помощь в подготовке и проведении событийных, культурно-массовых и спортивных мероприятиях. </w:t>
      </w:r>
    </w:p>
    <w:p w:rsidR="003C1886" w:rsidRDefault="003C1886" w:rsidP="00F765D7">
      <w:pPr>
        <w:jc w:val="center"/>
        <w:rPr>
          <w:rFonts w:ascii="Times New Roman" w:hAnsi="Times New Roman"/>
          <w:color w:val="FF0000"/>
        </w:rPr>
      </w:pPr>
    </w:p>
    <w:p w:rsidR="003C1886" w:rsidRDefault="003C1886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54258A" w:rsidP="00A7722D">
      <w:pPr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727360" behindDoc="1" locked="0" layoutInCell="1" allowOverlap="1" wp14:anchorId="7AFD5C97" wp14:editId="64D60470">
            <wp:simplePos x="0" y="0"/>
            <wp:positionH relativeFrom="column">
              <wp:posOffset>-186690</wp:posOffset>
            </wp:positionH>
            <wp:positionV relativeFrom="paragraph">
              <wp:posOffset>55880</wp:posOffset>
            </wp:positionV>
            <wp:extent cx="1721485" cy="320611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54258A" w:rsidP="00A7722D">
      <w:pPr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729408" behindDoc="1" locked="0" layoutInCell="1" allowOverlap="1" wp14:anchorId="5791C57A" wp14:editId="0E51BAE1">
            <wp:simplePos x="0" y="0"/>
            <wp:positionH relativeFrom="column">
              <wp:posOffset>1718310</wp:posOffset>
            </wp:positionH>
            <wp:positionV relativeFrom="paragraph">
              <wp:posOffset>60960</wp:posOffset>
            </wp:positionV>
            <wp:extent cx="1270635" cy="2733675"/>
            <wp:effectExtent l="0" t="0" r="5715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54258A" w:rsidRDefault="0054258A" w:rsidP="00A7722D">
      <w:pPr>
        <w:rPr>
          <w:rFonts w:ascii="Times New Roman" w:hAnsi="Times New Roman"/>
          <w:color w:val="FF0000"/>
        </w:rPr>
      </w:pPr>
    </w:p>
    <w:p w:rsidR="0054258A" w:rsidRDefault="0054258A" w:rsidP="00A7722D">
      <w:pPr>
        <w:rPr>
          <w:rFonts w:ascii="Times New Roman" w:hAnsi="Times New Roman"/>
          <w:color w:val="FF0000"/>
        </w:rPr>
      </w:pPr>
    </w:p>
    <w:p w:rsidR="0054258A" w:rsidRDefault="0054258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3C1886" w:rsidRDefault="003C1886" w:rsidP="00F765D7">
      <w:pPr>
        <w:jc w:val="center"/>
        <w:rPr>
          <w:rFonts w:ascii="Times New Roman" w:hAnsi="Times New Roman"/>
          <w:color w:val="FF0000"/>
        </w:rPr>
      </w:pPr>
    </w:p>
    <w:p w:rsidR="00801D90" w:rsidRDefault="00801D90" w:rsidP="00F765D7">
      <w:pPr>
        <w:jc w:val="center"/>
        <w:rPr>
          <w:rFonts w:ascii="Times New Roman" w:hAnsi="Times New Roman"/>
          <w:color w:val="FF0000"/>
        </w:rPr>
      </w:pPr>
    </w:p>
    <w:p w:rsidR="000B2E5D" w:rsidRDefault="000B2E5D" w:rsidP="00F16853">
      <w:pPr>
        <w:rPr>
          <w:rFonts w:ascii="Times New Roman" w:hAnsi="Times New Roman"/>
        </w:rPr>
      </w:pPr>
    </w:p>
    <w:p w:rsidR="000B2E5D" w:rsidRDefault="00F16853" w:rsidP="00713ADB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3E222D3A" wp14:editId="402DCF9B">
                <wp:simplePos x="0" y="0"/>
                <wp:positionH relativeFrom="column">
                  <wp:posOffset>-494417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88084" name="Пятиугольник 8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6E4324" w:rsidRDefault="00241720" w:rsidP="00F765D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2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Физкультура и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2D3A" id="Пятиугольник 88084" o:spid="_x0000_s1058" type="#_x0000_t15" style="position:absolute;margin-left:-38.95pt;margin-top:0;width:384.4pt;height:32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" adj="20964" fillcolor="#dcf4e1 [660]" strokecolor="#51cc6f [2406]" strokeweight="2pt">
                <v:textbox>
                  <w:txbxContent>
                    <w:p w:rsidR="00241720" w:rsidRPr="006E4324" w:rsidRDefault="00241720" w:rsidP="00F765D7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2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Физкультура и спорт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13ADB" w:rsidRDefault="00713ADB" w:rsidP="00713ADB">
      <w:pPr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Доля граждан, систематически занимающихся физической культурой и спортом, в общей численности населения в возрасте от 3 до 79 лет в 2022 году составило 58,1%. </w:t>
      </w:r>
      <w:r w:rsidRPr="00BA3E95">
        <w:rPr>
          <w:rFonts w:ascii="Times New Roman" w:hAnsi="Times New Roman"/>
          <w:color w:val="000000" w:themeColor="text1"/>
        </w:rPr>
        <w:t>На территории округа действует</w:t>
      </w:r>
      <w:r>
        <w:rPr>
          <w:rFonts w:ascii="Times New Roman" w:hAnsi="Times New Roman"/>
          <w:color w:val="000000" w:themeColor="text1"/>
        </w:rPr>
        <w:t xml:space="preserve"> спортивных объектов, что составляет 98% обеспеченности и 105% загруженности.</w:t>
      </w:r>
    </w:p>
    <w:p w:rsidR="00713ADB" w:rsidRPr="00BA3E95" w:rsidRDefault="00713ADB" w:rsidP="00713ADB">
      <w:pPr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Самым крупным объектом является м</w:t>
      </w:r>
      <w:r w:rsidRPr="00BA3E95">
        <w:rPr>
          <w:rFonts w:ascii="Times New Roman" w:hAnsi="Times New Roman"/>
          <w:color w:val="000000" w:themeColor="text1"/>
        </w:rPr>
        <w:t>ногофункциональный спортивный комплекс в пгт.Зеленогорский</w:t>
      </w:r>
      <w:r>
        <w:rPr>
          <w:rFonts w:ascii="Times New Roman" w:hAnsi="Times New Roman"/>
          <w:color w:val="000000" w:themeColor="text1"/>
        </w:rPr>
        <w:t>. Этот объект имеет сертифицированные лыжные и лыжероллерные трассы, футбольное, баскетбольное и</w:t>
      </w:r>
      <w:r w:rsidRPr="00BA3E95">
        <w:rPr>
          <w:rFonts w:ascii="Times New Roman" w:hAnsi="Times New Roman"/>
          <w:color w:val="000000" w:themeColor="text1"/>
        </w:rPr>
        <w:t xml:space="preserve"> волейбольные поля. </w:t>
      </w:r>
    </w:p>
    <w:p w:rsidR="00713ADB" w:rsidRPr="00BA3E95" w:rsidRDefault="00713ADB" w:rsidP="00713ADB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 </w:t>
      </w:r>
      <w:r w:rsidRPr="00BA3E95">
        <w:rPr>
          <w:rFonts w:ascii="Times New Roman" w:hAnsi="Times New Roman"/>
          <w:color w:val="000000" w:themeColor="text1"/>
        </w:rPr>
        <w:t>В</w:t>
      </w:r>
      <w:r>
        <w:rPr>
          <w:rFonts w:ascii="Times New Roman" w:hAnsi="Times New Roman"/>
          <w:color w:val="000000" w:themeColor="text1"/>
        </w:rPr>
        <w:t xml:space="preserve"> рамках федеральных, региональных и местных программ</w:t>
      </w:r>
      <w:r w:rsidRPr="00BA3E95">
        <w:rPr>
          <w:rFonts w:ascii="Times New Roman" w:hAnsi="Times New Roman"/>
          <w:color w:val="000000" w:themeColor="text1"/>
        </w:rPr>
        <w:t xml:space="preserve"> установлен</w:t>
      </w:r>
      <w:r>
        <w:rPr>
          <w:rFonts w:ascii="Times New Roman" w:hAnsi="Times New Roman"/>
          <w:color w:val="000000" w:themeColor="text1"/>
        </w:rPr>
        <w:t xml:space="preserve">а профессиональная </w:t>
      </w:r>
      <w:r w:rsidRPr="00BA3E95">
        <w:rPr>
          <w:rFonts w:ascii="Times New Roman" w:hAnsi="Times New Roman"/>
          <w:color w:val="000000" w:themeColor="text1"/>
        </w:rPr>
        <w:t xml:space="preserve">площадка ГТО </w:t>
      </w:r>
      <w:r w:rsidRPr="00BA3E95">
        <w:rPr>
          <w:rFonts w:ascii="Times New Roman" w:hAnsi="Times New Roman"/>
          <w:i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в пгт. Крапивинский</w:t>
      </w:r>
      <w:r>
        <w:rPr>
          <w:rFonts w:ascii="Times New Roman" w:hAnsi="Times New Roman"/>
          <w:color w:val="000000" w:themeColor="text1"/>
        </w:rPr>
        <w:t>, уличная спортивная площадка и  скейт парк в пгт. Зеленогорский, детские игровые и спортивные площадки по округу</w:t>
      </w:r>
      <w:r w:rsidRPr="00BA3E95">
        <w:rPr>
          <w:rFonts w:ascii="Times New Roman" w:hAnsi="Times New Roman"/>
          <w:color w:val="000000" w:themeColor="text1"/>
        </w:rPr>
        <w:t xml:space="preserve">. </w:t>
      </w:r>
    </w:p>
    <w:p w:rsidR="00713ADB" w:rsidRDefault="00713ADB" w:rsidP="00713ADB">
      <w:pPr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Р</w:t>
      </w:r>
      <w:r w:rsidRPr="00BA3E95">
        <w:rPr>
          <w:rFonts w:ascii="Times New Roman" w:hAnsi="Times New Roman"/>
          <w:color w:val="000000" w:themeColor="text1"/>
        </w:rPr>
        <w:t>азвитие</w:t>
      </w:r>
      <w:r>
        <w:rPr>
          <w:rFonts w:ascii="Times New Roman" w:hAnsi="Times New Roman"/>
          <w:color w:val="000000" w:themeColor="text1"/>
        </w:rPr>
        <w:t>м</w:t>
      </w:r>
      <w:r w:rsidRPr="00BA3E95">
        <w:rPr>
          <w:rFonts w:ascii="Times New Roman" w:hAnsi="Times New Roman"/>
          <w:color w:val="000000" w:themeColor="text1"/>
        </w:rPr>
        <w:t xml:space="preserve"> детского массового спорта </w:t>
      </w:r>
      <w:r>
        <w:rPr>
          <w:rFonts w:ascii="Times New Roman" w:hAnsi="Times New Roman"/>
          <w:color w:val="000000" w:themeColor="text1"/>
        </w:rPr>
        <w:t>в Крапивинском округе занимается</w:t>
      </w:r>
      <w:r w:rsidRPr="00BA3E95">
        <w:rPr>
          <w:rFonts w:ascii="Times New Roman" w:hAnsi="Times New Roman"/>
          <w:color w:val="000000" w:themeColor="text1"/>
        </w:rPr>
        <w:t xml:space="preserve"> МБУ «Спортивная школа Крапивинского округа», которая ведет работу в пгт. Зеленогорский, пгт. Крапивинский, с. Каменка, с. Борисово, с. Тараданово. Численность обучаю</w:t>
      </w:r>
      <w:r>
        <w:rPr>
          <w:rFonts w:ascii="Times New Roman" w:hAnsi="Times New Roman"/>
          <w:color w:val="000000" w:themeColor="text1"/>
        </w:rPr>
        <w:t>щихся в спортивной школе - 675 ч</w:t>
      </w:r>
      <w:r w:rsidRPr="00BA3E95">
        <w:rPr>
          <w:rFonts w:ascii="Times New Roman" w:hAnsi="Times New Roman"/>
          <w:color w:val="000000" w:themeColor="text1"/>
        </w:rPr>
        <w:t xml:space="preserve">еловек. Тренерская деятельность осуществляется по видам спорта: лыжные гонки, биатлон, баскетбол, волейбол, бокс, футбол, гиревой спорт, легкая атлетика.  </w:t>
      </w:r>
      <w:r>
        <w:rPr>
          <w:rFonts w:ascii="Times New Roman" w:hAnsi="Times New Roman"/>
          <w:color w:val="000000" w:themeColor="text1"/>
        </w:rPr>
        <w:t xml:space="preserve">В 2022 году тренеру спортивной школы было присвоено звание </w:t>
      </w:r>
    </w:p>
    <w:p w:rsidR="00713ADB" w:rsidRDefault="00713ADB" w:rsidP="00713ADB">
      <w:pPr>
        <w:jc w:val="both"/>
        <w:rPr>
          <w:rFonts w:ascii="Times New Roman" w:hAnsi="Times New Roman"/>
          <w:color w:val="000000" w:themeColor="text1"/>
        </w:rPr>
      </w:pPr>
    </w:p>
    <w:p w:rsidR="00713ADB" w:rsidRDefault="00713ADB" w:rsidP="00713ADB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мастер спорта по триатлону, мастер спорта по лыжным гонкам и 2 воспитанника спортивной школы выполнили </w:t>
      </w:r>
      <w:r w:rsidRPr="00993349">
        <w:rPr>
          <w:rFonts w:ascii="Times New Roman" w:hAnsi="Times New Roman"/>
          <w:color w:val="000000" w:themeColor="text1"/>
        </w:rPr>
        <w:t>норматив кандидата в мастера спорта</w:t>
      </w:r>
      <w:r>
        <w:rPr>
          <w:rFonts w:ascii="Times New Roman" w:hAnsi="Times New Roman"/>
          <w:color w:val="000000" w:themeColor="text1"/>
        </w:rPr>
        <w:t xml:space="preserve"> по лыжным гонкам и гиревому спорту</w:t>
      </w:r>
      <w:r w:rsidRPr="00993349">
        <w:rPr>
          <w:rFonts w:ascii="Times New Roman" w:hAnsi="Times New Roman"/>
          <w:color w:val="000000" w:themeColor="text1"/>
        </w:rPr>
        <w:t>!</w:t>
      </w:r>
    </w:p>
    <w:p w:rsidR="000B2E5D" w:rsidRPr="00BA3E95" w:rsidRDefault="00713ADB" w:rsidP="00713ADB">
      <w:pPr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 xml:space="preserve">С целью привлечения населения к занятиям физкультурой и спортом в Крапивинском муниципальном округе проводятся </w:t>
      </w:r>
      <w:r>
        <w:rPr>
          <w:rFonts w:ascii="Times New Roman" w:hAnsi="Times New Roman"/>
          <w:color w:val="000000" w:themeColor="text1"/>
        </w:rPr>
        <w:t xml:space="preserve">спартакиады, турниры, региональные, муниципальные </w:t>
      </w:r>
      <w:r w:rsidRPr="00BA3E95">
        <w:rPr>
          <w:rFonts w:ascii="Times New Roman" w:hAnsi="Times New Roman"/>
          <w:color w:val="000000" w:themeColor="text1"/>
        </w:rPr>
        <w:t>соревнования</w:t>
      </w:r>
      <w:r>
        <w:rPr>
          <w:rFonts w:ascii="Times New Roman" w:hAnsi="Times New Roman"/>
          <w:color w:val="000000" w:themeColor="text1"/>
        </w:rPr>
        <w:t>,</w:t>
      </w:r>
      <w:r w:rsidRPr="00BA3E95">
        <w:rPr>
          <w:rFonts w:ascii="Times New Roman" w:hAnsi="Times New Roman"/>
          <w:color w:val="000000" w:themeColor="text1"/>
        </w:rPr>
        <w:t xml:space="preserve"> по </w:t>
      </w:r>
      <w:r>
        <w:rPr>
          <w:rFonts w:ascii="Times New Roman" w:hAnsi="Times New Roman"/>
          <w:color w:val="000000" w:themeColor="text1"/>
        </w:rPr>
        <w:t xml:space="preserve">боксу, гиревому </w:t>
      </w:r>
      <w:r w:rsidRPr="00610FD5">
        <w:rPr>
          <w:rFonts w:ascii="Times New Roman" w:hAnsi="Times New Roman"/>
          <w:color w:val="000000" w:themeColor="text1"/>
        </w:rPr>
        <w:t>спорту,</w:t>
      </w:r>
      <w:r w:rsidRPr="00610FD5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713ADB">
        <w:rPr>
          <w:rFonts w:ascii="Times New Roman" w:hAnsi="Times New Roman"/>
          <w:color w:val="000000"/>
          <w:shd w:val="clear" w:color="auto" w:fill="FFFFFF"/>
        </w:rPr>
        <w:t>мини-футболу, волейболу, баскетболу, лыжным гонкам, лыжероллерам,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</w:rPr>
        <w:t>п</w:t>
      </w:r>
      <w:r w:rsidRPr="00610FD5">
        <w:rPr>
          <w:rFonts w:ascii="Times New Roman" w:hAnsi="Times New Roman"/>
          <w:color w:val="000000" w:themeColor="text1"/>
        </w:rPr>
        <w:t>ервенство и чемпионат Кузбасса по мотоциклетному спорту.</w:t>
      </w:r>
    </w:p>
    <w:p w:rsidR="00FA3C31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FA3C31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FA3C31" w:rsidRPr="00A868C9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0F2631" w:rsidRPr="00A868C9" w:rsidRDefault="00572ADB" w:rsidP="00E14052">
      <w:pPr>
        <w:keepNext/>
        <w:keepLines/>
        <w:spacing w:before="120" w:after="120"/>
        <w:ind w:firstLine="567"/>
        <w:jc w:val="both"/>
        <w:rPr>
          <w:rFonts w:ascii="Times New Roman" w:hAnsi="Times New Roman"/>
          <w:color w:val="FF0000"/>
        </w:rPr>
      </w:pPr>
      <w:r w:rsidRPr="00610FD5">
        <w:rPr>
          <w:noProof/>
          <w:color w:val="FF0000"/>
          <w:lang w:eastAsia="ru-RU"/>
        </w:rPr>
        <w:drawing>
          <wp:inline distT="0" distB="0" distL="0" distR="0" wp14:anchorId="13DD1D90" wp14:editId="24C3E878">
            <wp:extent cx="2114550" cy="2295525"/>
            <wp:effectExtent l="0" t="0" r="0" b="9525"/>
            <wp:docPr id="47" name="Рисунок 47" descr="https://sun9-24.userapi.com/impg/aS2eAAy6_wuHhpBFtHCrOYmm00DKHfubrF5yLw/PpPe-MiBOI8.jpg?size=1093x1600&amp;quality=95&amp;sign=98b1bb02664c274a16ce8bf9e4c31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aS2eAAy6_wuHhpBFtHCrOYmm00DKHfubrF5yLw/PpPe-MiBOI8.jpg?size=1093x1600&amp;quality=95&amp;sign=98b1bb02664c274a16ce8bf9e4c31767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0724" cy="23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41" w:rsidRPr="00A868C9" w:rsidRDefault="00AF0641" w:rsidP="00AF0641">
      <w:pPr>
        <w:widowControl w:val="0"/>
        <w:spacing w:before="120" w:after="120"/>
        <w:ind w:firstLine="426"/>
        <w:jc w:val="both"/>
        <w:rPr>
          <w:rFonts w:ascii="Times New Roman" w:hAnsi="Times New Roman"/>
          <w:color w:val="FF0000"/>
        </w:rPr>
      </w:pPr>
    </w:p>
    <w:p w:rsidR="00FF7CAA" w:rsidRPr="00A868C9" w:rsidRDefault="00FF7CAA" w:rsidP="00245FE3">
      <w:pPr>
        <w:keepNext/>
        <w:keepLines/>
        <w:spacing w:before="120" w:after="120"/>
        <w:ind w:firstLine="567"/>
        <w:jc w:val="both"/>
        <w:rPr>
          <w:color w:val="FF0000"/>
        </w:rPr>
      </w:pPr>
    </w:p>
    <w:p w:rsidR="00FF7CAA" w:rsidRPr="00A868C9" w:rsidRDefault="00572ADB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20182043" wp14:editId="589A6109">
            <wp:extent cx="2469515" cy="1251443"/>
            <wp:effectExtent l="0" t="0" r="698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39" cy="12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Default="00FF7CAA">
      <w:pPr>
        <w:rPr>
          <w:color w:val="FF0000"/>
        </w:rPr>
      </w:pPr>
    </w:p>
    <w:p w:rsidR="00F3594E" w:rsidRDefault="00572ADB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1" locked="0" layoutInCell="1" allowOverlap="1" wp14:anchorId="2DBD430A" wp14:editId="50C19C3E">
            <wp:simplePos x="0" y="0"/>
            <wp:positionH relativeFrom="column">
              <wp:posOffset>259715</wp:posOffset>
            </wp:positionH>
            <wp:positionV relativeFrom="paragraph">
              <wp:posOffset>160655</wp:posOffset>
            </wp:positionV>
            <wp:extent cx="1961515" cy="1533525"/>
            <wp:effectExtent l="0" t="0" r="635" b="9525"/>
            <wp:wrapThrough wrapText="bothSides">
              <wp:wrapPolygon edited="0">
                <wp:start x="0" y="0"/>
                <wp:lineTo x="0" y="21466"/>
                <wp:lineTo x="21397" y="21466"/>
                <wp:lineTo x="21397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4E" w:rsidRDefault="00F3594E">
      <w:pPr>
        <w:rPr>
          <w:color w:val="FF0000"/>
        </w:rPr>
      </w:pPr>
    </w:p>
    <w:p w:rsidR="00F3594E" w:rsidRPr="00A868C9" w:rsidRDefault="00F3594E">
      <w:pPr>
        <w:rPr>
          <w:color w:val="FF0000"/>
        </w:rPr>
      </w:pPr>
    </w:p>
    <w:p w:rsidR="00A868C9" w:rsidRDefault="00A868C9"/>
    <w:p w:rsidR="00A868C9" w:rsidRDefault="00A868C9"/>
    <w:p w:rsidR="000F2631" w:rsidRDefault="000F2631"/>
    <w:p w:rsidR="000F2631" w:rsidRDefault="000F2631"/>
    <w:p w:rsidR="000F2631" w:rsidRDefault="000F2631"/>
    <w:p w:rsidR="00F2787C" w:rsidRDefault="00F2787C"/>
    <w:p w:rsidR="00F2787C" w:rsidRDefault="00F2787C"/>
    <w:p w:rsidR="00F2787C" w:rsidRDefault="00F2787C"/>
    <w:p w:rsidR="00F2787C" w:rsidRDefault="00F2787C"/>
    <w:p w:rsidR="00F2787C" w:rsidRDefault="00F0321B">
      <w:r w:rsidRPr="00993349">
        <w:rPr>
          <w:noProof/>
          <w:lang w:eastAsia="ru-RU"/>
        </w:rPr>
        <w:drawing>
          <wp:inline distT="0" distB="0" distL="0" distR="0" wp14:anchorId="4EB2AC90" wp14:editId="3792DD57">
            <wp:extent cx="2674395" cy="1457325"/>
            <wp:effectExtent l="0" t="0" r="0" b="0"/>
            <wp:docPr id="52" name="Рисунок 52" descr="https://sun9-78.userapi.com/impg/cLsJRf6ErUPUvJY3rLi6RFpK5AejW4uedE2fZA/7X6naDGGvrQ.jpg?size=1600x736&amp;quality=95&amp;sign=fd5b217fb98c6ea81e5dc89c6b1ee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cLsJRf6ErUPUvJY3rLi6RFpK5AejW4uedE2fZA/7X6naDGGvrQ.jpg?size=1600x736&amp;quality=95&amp;sign=fd5b217fb98c6ea81e5dc89c6b1eedae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41" cy="14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7C" w:rsidRDefault="00F2787C"/>
    <w:p w:rsidR="000F2631" w:rsidRDefault="000F2631"/>
    <w:p w:rsidR="000F2631" w:rsidRDefault="000F2631"/>
    <w:p w:rsidR="00494492" w:rsidRDefault="00494492" w:rsidP="0075739E"/>
    <w:p w:rsidR="001017A6" w:rsidRDefault="00B47450" w:rsidP="00B47450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1" layoutInCell="1" allowOverlap="1" wp14:anchorId="60013012" wp14:editId="289E11CF">
                <wp:simplePos x="0" y="0"/>
                <wp:positionH relativeFrom="column">
                  <wp:posOffset>-530225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62" name="Пяти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49449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3012" id="Пятиугольник 462" o:spid="_x0000_s1059" type="#_x0000_t15" style="position:absolute;left:0;text-align:left;margin-left:-41.75pt;margin-top:0;width:384.4pt;height:32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" adj="20964" fillcolor="#dcf4e1 [660]" strokecolor="#51cc6f [2406]" strokeweight="2pt">
                <v:textbox>
                  <w:txbxContent>
                    <w:p w:rsidR="00241720" w:rsidRPr="00396C26" w:rsidRDefault="00241720" w:rsidP="00494492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494492" w:rsidRPr="00BA3E95" w:rsidRDefault="00E1405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000000" w:themeColor="text1"/>
        </w:rPr>
      </w:pPr>
      <w:r w:rsidRPr="00BA3E95">
        <w:rPr>
          <w:color w:val="000000" w:themeColor="text1"/>
        </w:rPr>
        <w:t xml:space="preserve"> </w:t>
      </w:r>
      <w:r w:rsidR="00494492" w:rsidRPr="00BA3E95">
        <w:rPr>
          <w:color w:val="000000" w:themeColor="text1"/>
        </w:rPr>
        <w:t>Ландшафтные возможности, экологическая чистота территории, а также развитая транспортная инфраструктура, близость к центру области создают уникальные возможности для развития рекреационной зоны. Наличие горнолыжного комплекса, лыжероллерной трассы, возможность организации зон отдыха</w:t>
      </w:r>
      <w:r w:rsidR="00226BE2">
        <w:rPr>
          <w:color w:val="000000" w:themeColor="text1"/>
        </w:rPr>
        <w:t>, туристических маршрутов создает условия для развития туризма в Крапивинском округе. В 2022 году Крапивинский муниципальный округ посетило более 50 тыс. человек.</w:t>
      </w:r>
    </w:p>
    <w:p w:rsidR="002F4F55" w:rsidRPr="00BA3E95" w:rsidRDefault="002F4F55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000000" w:themeColor="text1"/>
          <w:sz w:val="20"/>
          <w:szCs w:val="20"/>
        </w:rPr>
      </w:pPr>
    </w:p>
    <w:p w:rsidR="00494492" w:rsidRPr="00BA3E95" w:rsidRDefault="002F4F55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  <w:r w:rsidRPr="00BA3E95">
        <w:rPr>
          <w:noProof/>
          <w:color w:val="000000" w:themeColor="text1"/>
        </w:rPr>
        <w:drawing>
          <wp:anchor distT="0" distB="0" distL="114300" distR="114300" simplePos="0" relativeHeight="251620864" behindDoc="0" locked="0" layoutInCell="1" allowOverlap="1" wp14:anchorId="38FE8831" wp14:editId="17BB8569">
            <wp:simplePos x="0" y="0"/>
            <wp:positionH relativeFrom="column">
              <wp:posOffset>243205</wp:posOffset>
            </wp:positionH>
            <wp:positionV relativeFrom="paragraph">
              <wp:posOffset>116840</wp:posOffset>
            </wp:positionV>
            <wp:extent cx="1971304" cy="1479549"/>
            <wp:effectExtent l="0" t="0" r="0" b="6985"/>
            <wp:wrapNone/>
            <wp:docPr id="297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Рисунок 4"/>
                    <pic:cNvPicPr>
                      <a:picLocks noChangeAspect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147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6B4A17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  <w:r w:rsidRPr="00BA3E95">
        <w:rPr>
          <w:noProof/>
          <w:color w:val="000000" w:themeColor="text1"/>
        </w:rPr>
        <w:drawing>
          <wp:anchor distT="0" distB="0" distL="114300" distR="114300" simplePos="0" relativeHeight="251621888" behindDoc="0" locked="0" layoutInCell="1" allowOverlap="1" wp14:anchorId="437CED3F" wp14:editId="2AA668AC">
            <wp:simplePos x="0" y="0"/>
            <wp:positionH relativeFrom="column">
              <wp:posOffset>241935</wp:posOffset>
            </wp:positionH>
            <wp:positionV relativeFrom="paragraph">
              <wp:posOffset>140335</wp:posOffset>
            </wp:positionV>
            <wp:extent cx="1971040" cy="1478280"/>
            <wp:effectExtent l="0" t="0" r="0" b="7620"/>
            <wp:wrapNone/>
            <wp:docPr id="29698" name="Picture 25" descr="Салтымаковский хреб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5" descr="Салтымаковский хребет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color w:val="000000" w:themeColor="text1"/>
          <w:shd w:val="clear" w:color="auto" w:fill="FFFFFF"/>
        </w:rPr>
      </w:pPr>
    </w:p>
    <w:p w:rsidR="00B02C1D" w:rsidRDefault="00B02C1D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color w:val="000000" w:themeColor="text1"/>
        </w:rPr>
        <w:t xml:space="preserve"> </w:t>
      </w:r>
      <w:r w:rsidR="006F7EE3" w:rsidRPr="00BA3E95">
        <w:rPr>
          <w:rFonts w:ascii="Times New Roman" w:hAnsi="Times New Roman"/>
          <w:color w:val="000000" w:themeColor="text1"/>
        </w:rPr>
        <w:t xml:space="preserve">В живописном месте Крапивинского </w:t>
      </w:r>
      <w:r w:rsidR="001258E4">
        <w:rPr>
          <w:rFonts w:ascii="Times New Roman" w:hAnsi="Times New Roman"/>
          <w:color w:val="000000" w:themeColor="text1"/>
        </w:rPr>
        <w:t xml:space="preserve">муниципального </w:t>
      </w:r>
      <w:r w:rsidR="006F7EE3" w:rsidRPr="00BA3E95">
        <w:rPr>
          <w:rFonts w:ascii="Times New Roman" w:hAnsi="Times New Roman"/>
          <w:color w:val="000000" w:themeColor="text1"/>
        </w:rPr>
        <w:t>округа, в междуречье рек Иня и Томь (100 км на юго-восток от г.Кемеро</w:t>
      </w:r>
      <w:r w:rsidR="007B4833">
        <w:rPr>
          <w:rFonts w:ascii="Times New Roman" w:hAnsi="Times New Roman"/>
          <w:color w:val="000000" w:themeColor="text1"/>
        </w:rPr>
        <w:t xml:space="preserve">во, 35 км — от </w:t>
      </w:r>
      <w:r w:rsidR="005D790A">
        <w:rPr>
          <w:rFonts w:ascii="Times New Roman" w:hAnsi="Times New Roman"/>
          <w:color w:val="000000" w:themeColor="text1"/>
        </w:rPr>
        <w:t xml:space="preserve">пгт. </w:t>
      </w:r>
      <w:r w:rsidR="007B4833">
        <w:rPr>
          <w:rFonts w:ascii="Times New Roman" w:hAnsi="Times New Roman"/>
          <w:color w:val="000000" w:themeColor="text1"/>
        </w:rPr>
        <w:t>Крапивинский</w:t>
      </w:r>
      <w:r w:rsidR="006F7EE3" w:rsidRPr="00BA3E95">
        <w:rPr>
          <w:rFonts w:ascii="Times New Roman" w:hAnsi="Times New Roman"/>
          <w:color w:val="000000" w:themeColor="text1"/>
        </w:rPr>
        <w:t xml:space="preserve"> и 45 км от железнодорожной станции Ленинск-Кузнецкий) расположен Санаторий «Борисовский». Санаторий находится в непосредственной близости от месторождения минеральной воды «Борисовская», в честь которой и назван. Санаторий представляет собой единый комплекс зданий, объединенных теплыми переходами, что создает благоприятные условия для проживания в любое время.</w:t>
      </w:r>
    </w:p>
    <w:p w:rsidR="00150798" w:rsidRDefault="00150798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В дальнейшем планируется развитие </w:t>
      </w:r>
      <w:r w:rsidR="009D0F01">
        <w:rPr>
          <w:rFonts w:ascii="Times New Roman" w:hAnsi="Times New Roman"/>
          <w:color w:val="000000" w:themeColor="text1"/>
        </w:rPr>
        <w:t>оздоровительного</w:t>
      </w:r>
      <w:r w:rsidR="006B4A17">
        <w:rPr>
          <w:rFonts w:ascii="Times New Roman" w:hAnsi="Times New Roman"/>
          <w:color w:val="000000" w:themeColor="text1"/>
        </w:rPr>
        <w:t xml:space="preserve"> и ту</w:t>
      </w:r>
      <w:r w:rsidR="000E3367">
        <w:rPr>
          <w:rFonts w:ascii="Times New Roman" w:hAnsi="Times New Roman"/>
          <w:color w:val="000000" w:themeColor="text1"/>
        </w:rPr>
        <w:t>ристического</w:t>
      </w:r>
      <w:r w:rsidR="00186F8B">
        <w:rPr>
          <w:rFonts w:ascii="Times New Roman" w:hAnsi="Times New Roman"/>
          <w:color w:val="000000" w:themeColor="text1"/>
        </w:rPr>
        <w:t xml:space="preserve"> кластеров</w:t>
      </w:r>
      <w:r w:rsidR="009D0F01">
        <w:rPr>
          <w:rFonts w:ascii="Times New Roman" w:hAnsi="Times New Roman"/>
          <w:color w:val="000000" w:themeColor="text1"/>
        </w:rPr>
        <w:t xml:space="preserve"> </w:t>
      </w:r>
      <w:r w:rsidR="00186F8B">
        <w:rPr>
          <w:rFonts w:ascii="Times New Roman" w:hAnsi="Times New Roman"/>
          <w:color w:val="000000" w:themeColor="text1"/>
        </w:rPr>
        <w:t>на базе санатория «Борисовский»:</w:t>
      </w:r>
    </w:p>
    <w:p w:rsidR="003B46D5" w:rsidRDefault="003B46D5" w:rsidP="003B46D5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 организация конных прогулок;</w:t>
      </w:r>
    </w:p>
    <w:p w:rsidR="003B46D5" w:rsidRDefault="003B46D5" w:rsidP="003B46D5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 развитие летних и зимних видов спорта;</w:t>
      </w:r>
    </w:p>
    <w:p w:rsidR="003B46D5" w:rsidRDefault="003B46D5" w:rsidP="003B46D5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 открытие кабинета косметологии;</w:t>
      </w:r>
    </w:p>
    <w:p w:rsidR="003B46D5" w:rsidRPr="00BA3E95" w:rsidRDefault="006B4A17" w:rsidP="003B46D5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 </w:t>
      </w:r>
      <w:r w:rsidR="003B46D5">
        <w:rPr>
          <w:rFonts w:ascii="Times New Roman" w:hAnsi="Times New Roman"/>
          <w:color w:val="000000" w:themeColor="text1"/>
        </w:rPr>
        <w:t>строительство пульмонологического корпуса</w:t>
      </w:r>
      <w:r>
        <w:rPr>
          <w:rFonts w:ascii="Times New Roman" w:hAnsi="Times New Roman"/>
          <w:color w:val="000000" w:themeColor="text1"/>
        </w:rPr>
        <w:t>.</w:t>
      </w:r>
    </w:p>
    <w:p w:rsidR="002F4F55" w:rsidRPr="00BA3E95" w:rsidRDefault="006B4A17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12672" behindDoc="0" locked="0" layoutInCell="1" allowOverlap="1" wp14:anchorId="7A93E210" wp14:editId="16548AF5">
            <wp:simplePos x="0" y="0"/>
            <wp:positionH relativeFrom="column">
              <wp:posOffset>252730</wp:posOffset>
            </wp:positionH>
            <wp:positionV relativeFrom="paragraph">
              <wp:posOffset>215900</wp:posOffset>
            </wp:positionV>
            <wp:extent cx="2324100" cy="1545590"/>
            <wp:effectExtent l="0" t="0" r="0" b="0"/>
            <wp:wrapNone/>
            <wp:docPr id="464" name="Рисунок 464" descr="http://sanbor.kuzbass.net/images/stories/foto/f21_08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nbor.kuzbass.net/images/stories/foto/f21_08_2013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5B52B0" w:rsidRDefault="005B52B0" w:rsidP="009D0F01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левом берегу реки Томь на стыке Крапивинского и Беловского округов расположен государственный природный заказник Кемеровской области «Бунгарапско-Ажендаровский», созданный в 1964 году.</w:t>
      </w:r>
    </w:p>
    <w:p w:rsidR="005B52B0" w:rsidRPr="00BA3E95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Pr="00BA3E95" w:rsidRDefault="005B52B0" w:rsidP="005B52B0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706880" behindDoc="1" locked="0" layoutInCell="1" allowOverlap="1" wp14:anchorId="0E592BDD" wp14:editId="0DF464ED">
            <wp:simplePos x="0" y="0"/>
            <wp:positionH relativeFrom="column">
              <wp:posOffset>291465</wp:posOffset>
            </wp:positionH>
            <wp:positionV relativeFrom="paragraph">
              <wp:posOffset>118110</wp:posOffset>
            </wp:positionV>
            <wp:extent cx="2261235" cy="1695450"/>
            <wp:effectExtent l="0" t="0" r="5715" b="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53" name="Рисунок 53" descr="Описание: вид с Салтымаковского хреб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вид с Салтымаковского хребта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2B0" w:rsidRPr="00BA3E95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Часть бассейна реки Тайдон и значительную часть Салтымаковского хребта охватывает территория государственного природного заказника «Салтымаковский», созданного в 2000 году. Заказник полностью расположен на территории округа.</w:t>
      </w: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4571ED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1" layoutInCell="1" allowOverlap="1" wp14:anchorId="7E8339F5" wp14:editId="0B53714E">
                <wp:simplePos x="0" y="0"/>
                <wp:positionH relativeFrom="column">
                  <wp:posOffset>-492125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56" name="Пяти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4571E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39F5" id="Пятиугольник 56" o:spid="_x0000_s1060" type="#_x0000_t15" style="position:absolute;margin-left:-38.75pt;margin-top:0;width:384.4pt;height:32.0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" adj="20964" fillcolor="#dcf4e1 [660]" strokecolor="#51cc6f [2406]" strokeweight="2pt">
                <v:textbox>
                  <w:txbxContent>
                    <w:p w:rsidR="00241720" w:rsidRPr="00396C26" w:rsidRDefault="00241720" w:rsidP="004571ED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92A2A" w:rsidRPr="00BA3E9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2E7636" wp14:editId="6079A3EC">
                <wp:simplePos x="0" y="0"/>
                <wp:positionH relativeFrom="column">
                  <wp:posOffset>234315</wp:posOffset>
                </wp:positionH>
                <wp:positionV relativeFrom="paragraph">
                  <wp:posOffset>72390</wp:posOffset>
                </wp:positionV>
                <wp:extent cx="1828800" cy="1828800"/>
                <wp:effectExtent l="0" t="0" r="0" b="3810"/>
                <wp:wrapNone/>
                <wp:docPr id="465" name="Надпись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1720" w:rsidRPr="00492A2A" w:rsidRDefault="00241720" w:rsidP="00000D06">
                            <w:pPr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E7636" id="Надпись 465" o:spid="_x0000_s1061" type="#_x0000_t202" style="position:absolute;margin-left:18.45pt;margin-top:5.7pt;width:2in;height:2in;z-index:25162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YVQwIAAGc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" filled="f" stroked="f">
                <v:textbox style="mso-fit-shape-to-text:t">
                  <w:txbxContent>
                    <w:p w:rsidR="00241720" w:rsidRPr="00492A2A" w:rsidRDefault="00241720" w:rsidP="00000D06">
                      <w:pPr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F55" w:rsidRPr="00581A24" w:rsidRDefault="001258E4" w:rsidP="00581A24">
      <w:pPr>
        <w:widowControl w:val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</w:t>
      </w:r>
      <w:r w:rsidRPr="00BA3E95">
        <w:rPr>
          <w:rFonts w:ascii="Times New Roman" w:hAnsi="Times New Roman"/>
          <w:color w:val="000000" w:themeColor="text1"/>
        </w:rPr>
        <w:t xml:space="preserve"> середине августа на аллее «Интернационалистов»</w:t>
      </w:r>
      <w:r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в пгт. Зеленогорский</w:t>
      </w:r>
      <w:r>
        <w:rPr>
          <w:rFonts w:ascii="Times New Roman" w:hAnsi="Times New Roman"/>
          <w:color w:val="000000" w:themeColor="text1"/>
        </w:rPr>
        <w:t xml:space="preserve"> ежегодно</w:t>
      </w:r>
      <w:r w:rsidRPr="00BA3E95">
        <w:rPr>
          <w:rFonts w:ascii="Times New Roman" w:hAnsi="Times New Roman"/>
          <w:color w:val="000000" w:themeColor="text1"/>
        </w:rPr>
        <w:t xml:space="preserve"> проходи</w:t>
      </w:r>
      <w:r>
        <w:rPr>
          <w:rFonts w:ascii="Times New Roman" w:hAnsi="Times New Roman"/>
          <w:color w:val="000000" w:themeColor="text1"/>
        </w:rPr>
        <w:t>т</w:t>
      </w:r>
      <w:r w:rsidR="000648B5"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мероприятие</w:t>
      </w:r>
      <w:r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«Железное кружево»</w:t>
      </w:r>
      <w:r>
        <w:rPr>
          <w:rFonts w:ascii="Times New Roman" w:hAnsi="Times New Roman"/>
          <w:color w:val="000000" w:themeColor="text1"/>
        </w:rPr>
        <w:t>, ключевым событие</w:t>
      </w:r>
      <w:r w:rsidR="000648B5">
        <w:rPr>
          <w:rFonts w:ascii="Times New Roman" w:hAnsi="Times New Roman"/>
          <w:color w:val="000000" w:themeColor="text1"/>
        </w:rPr>
        <w:t>м</w:t>
      </w:r>
      <w:r>
        <w:rPr>
          <w:rFonts w:ascii="Times New Roman" w:hAnsi="Times New Roman"/>
          <w:color w:val="000000" w:themeColor="text1"/>
        </w:rPr>
        <w:t xml:space="preserve"> которого является</w:t>
      </w:r>
      <w:r w:rsidRPr="00BA3E95">
        <w:rPr>
          <w:rFonts w:ascii="Times New Roman" w:hAnsi="Times New Roman"/>
          <w:color w:val="000000" w:themeColor="text1"/>
        </w:rPr>
        <w:t xml:space="preserve"> конкурс </w:t>
      </w:r>
      <w:r>
        <w:rPr>
          <w:rFonts w:ascii="Times New Roman" w:hAnsi="Times New Roman"/>
          <w:color w:val="000000" w:themeColor="text1"/>
        </w:rPr>
        <w:t xml:space="preserve">актуального </w:t>
      </w:r>
      <w:r w:rsidRPr="00BA3E95">
        <w:rPr>
          <w:rFonts w:ascii="Times New Roman" w:hAnsi="Times New Roman"/>
          <w:color w:val="000000" w:themeColor="text1"/>
        </w:rPr>
        <w:t>искусства из металлом</w:t>
      </w:r>
      <w:r>
        <w:rPr>
          <w:rFonts w:ascii="Times New Roman" w:hAnsi="Times New Roman"/>
          <w:color w:val="000000" w:themeColor="text1"/>
        </w:rPr>
        <w:t>а</w:t>
      </w:r>
      <w:r w:rsidRPr="00BA3E95">
        <w:rPr>
          <w:rFonts w:ascii="Times New Roman" w:hAnsi="Times New Roman"/>
          <w:color w:val="000000" w:themeColor="text1"/>
        </w:rPr>
        <w:t xml:space="preserve"> среди сварщиков и ковщиков со всех регионов </w:t>
      </w:r>
      <w:r>
        <w:rPr>
          <w:rFonts w:ascii="Times New Roman" w:hAnsi="Times New Roman"/>
          <w:color w:val="000000" w:themeColor="text1"/>
        </w:rPr>
        <w:t>Сибири</w:t>
      </w:r>
      <w:r w:rsidRPr="00BA3E95">
        <w:rPr>
          <w:rFonts w:ascii="Times New Roman" w:hAnsi="Times New Roman"/>
          <w:color w:val="000000" w:themeColor="text1"/>
        </w:rPr>
        <w:t>.</w:t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Default="002F4F55" w:rsidP="000B2E5D">
      <w:pPr>
        <w:widowControl w:val="0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7A2F9E" w:rsidRDefault="007A2F9E" w:rsidP="000B2E5D">
      <w:pPr>
        <w:widowControl w:val="0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7A2F9E" w:rsidRPr="00BA3E95" w:rsidRDefault="007A2F9E" w:rsidP="000B2E5D">
      <w:pPr>
        <w:widowControl w:val="0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093EB0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1280" behindDoc="1" locked="0" layoutInCell="1" allowOverlap="1" wp14:anchorId="1F640DDF" wp14:editId="5C74EC8B">
            <wp:simplePos x="0" y="0"/>
            <wp:positionH relativeFrom="column">
              <wp:posOffset>231140</wp:posOffset>
            </wp:positionH>
            <wp:positionV relativeFrom="paragraph">
              <wp:posOffset>194310</wp:posOffset>
            </wp:positionV>
            <wp:extent cx="240347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0" y="21343"/>
                <wp:lineTo x="21400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077996" w:rsidRPr="00BA3E95" w:rsidRDefault="00077996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7A2F9E" w:rsidRDefault="007A2F9E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7A2F9E" w:rsidRDefault="007A2F9E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E3C10" w:rsidRDefault="00CD490C" w:rsidP="005B52B0">
      <w:pPr>
        <w:widowControl w:val="0"/>
        <w:jc w:val="both"/>
        <w:rPr>
          <w:rFonts w:ascii="Times New Roman" w:hAnsi="Times New Roman"/>
          <w:color w:val="000000" w:themeColor="text1"/>
        </w:rPr>
      </w:pPr>
      <w:r w:rsidRPr="005047A6">
        <w:rPr>
          <w:rFonts w:ascii="Times New Roman" w:hAnsi="Times New Roman"/>
          <w:color w:val="000000" w:themeColor="text1"/>
        </w:rPr>
        <w:t xml:space="preserve">В </w:t>
      </w:r>
      <w:r w:rsidR="007A2F9E">
        <w:rPr>
          <w:rFonts w:ascii="Times New Roman" w:hAnsi="Times New Roman"/>
          <w:color w:val="000000" w:themeColor="text1"/>
        </w:rPr>
        <w:t>2022 году участвовали:</w:t>
      </w:r>
      <w:r>
        <w:rPr>
          <w:rFonts w:ascii="Times New Roman" w:hAnsi="Times New Roman"/>
          <w:color w:val="000000" w:themeColor="text1"/>
        </w:rPr>
        <w:t xml:space="preserve"> </w:t>
      </w:r>
      <w:r w:rsidRPr="005047A6">
        <w:rPr>
          <w:rFonts w:ascii="Times New Roman" w:hAnsi="Times New Roman"/>
          <w:color w:val="000000" w:themeColor="text1"/>
        </w:rPr>
        <w:t xml:space="preserve"> Rock Fest "Колючая крапива"</w:t>
      </w:r>
      <w:r>
        <w:rPr>
          <w:rFonts w:ascii="Times New Roman" w:hAnsi="Times New Roman"/>
          <w:color w:val="000000" w:themeColor="text1"/>
        </w:rPr>
        <w:t>,</w:t>
      </w:r>
      <w:r w:rsidRPr="005047A6">
        <w:rPr>
          <w:rFonts w:ascii="Times New Roman" w:hAnsi="Times New Roman"/>
          <w:color w:val="000000" w:themeColor="text1"/>
        </w:rPr>
        <w:t xml:space="preserve"> шоу байкеров</w:t>
      </w:r>
      <w:r>
        <w:rPr>
          <w:rFonts w:ascii="Times New Roman" w:hAnsi="Times New Roman"/>
          <w:color w:val="000000" w:themeColor="text1"/>
        </w:rPr>
        <w:t xml:space="preserve">, </w:t>
      </w:r>
      <w:r w:rsidRPr="005047A6">
        <w:rPr>
          <w:rFonts w:ascii="Times New Roman" w:hAnsi="Times New Roman"/>
          <w:color w:val="000000" w:themeColor="text1"/>
        </w:rPr>
        <w:t>фольклорный фестиваль "Истоки"</w:t>
      </w:r>
      <w:r>
        <w:rPr>
          <w:rFonts w:ascii="Times New Roman" w:hAnsi="Times New Roman"/>
          <w:color w:val="000000" w:themeColor="text1"/>
        </w:rPr>
        <w:t>, в</w:t>
      </w:r>
      <w:r w:rsidRPr="005047A6">
        <w:rPr>
          <w:rFonts w:ascii="Times New Roman" w:hAnsi="Times New Roman"/>
          <w:color w:val="000000" w:themeColor="text1"/>
        </w:rPr>
        <w:t>ыставки-я</w:t>
      </w:r>
      <w:r>
        <w:rPr>
          <w:rFonts w:ascii="Times New Roman" w:hAnsi="Times New Roman"/>
          <w:color w:val="000000" w:themeColor="text1"/>
        </w:rPr>
        <w:t>рмарки, с</w:t>
      </w:r>
      <w:r w:rsidRPr="005047A6">
        <w:rPr>
          <w:rFonts w:ascii="Times New Roman" w:hAnsi="Times New Roman"/>
          <w:color w:val="000000" w:themeColor="text1"/>
        </w:rPr>
        <w:t>увенирные лавки</w:t>
      </w:r>
      <w:r>
        <w:rPr>
          <w:rFonts w:ascii="Times New Roman" w:hAnsi="Times New Roman"/>
          <w:color w:val="000000" w:themeColor="text1"/>
        </w:rPr>
        <w:t>, м</w:t>
      </w:r>
      <w:r w:rsidRPr="005047A6">
        <w:rPr>
          <w:rFonts w:ascii="Times New Roman" w:hAnsi="Times New Roman"/>
          <w:color w:val="000000" w:themeColor="text1"/>
        </w:rPr>
        <w:t>астер-классы</w:t>
      </w:r>
      <w:r>
        <w:rPr>
          <w:rFonts w:ascii="Times New Roman" w:hAnsi="Times New Roman"/>
          <w:color w:val="000000" w:themeColor="text1"/>
        </w:rPr>
        <w:t>, работа детских игровых зон.</w:t>
      </w:r>
      <w:r w:rsidRPr="005047A6">
        <w:rPr>
          <w:rFonts w:ascii="Times New Roman" w:hAnsi="Times New Roman"/>
          <w:color w:val="000000" w:themeColor="text1"/>
        </w:rPr>
        <w:t> </w:t>
      </w:r>
    </w:p>
    <w:p w:rsidR="005E3C10" w:rsidRDefault="005E3C10" w:rsidP="005B52B0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F85DFF" w:rsidRDefault="004571ED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69B3FE0" wp14:editId="3CEE5D80">
            <wp:extent cx="2657475" cy="1771650"/>
            <wp:effectExtent l="0" t="0" r="0" b="0"/>
            <wp:docPr id="59" name="Рисунок 59" descr="D:\железное кружево 2022\фото железное кружево и видео\Публика\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елезное кружево 2022\фото железное кружево и видео\Публика\IMG_9154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5E3C10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8CB1084" wp14:editId="514578E9">
            <wp:extent cx="2657474" cy="1771650"/>
            <wp:effectExtent l="0" t="0" r="0" b="0"/>
            <wp:docPr id="50176" name="Рисунок 50176" descr="D:\железное кружево 2022\фото железное кружево и видео\Мастера ДПИ\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елезное кружево 2022\фото железное кружево и видео\Мастера ДПИ\IMG_8359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CD490C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FCE5484" wp14:editId="498D1C20">
            <wp:extent cx="2857500" cy="1771650"/>
            <wp:effectExtent l="0" t="0" r="0" b="0"/>
            <wp:docPr id="62" name="Рисунок 62" descr="D:\железное кружево 2022\фото железное кружево и видео\байкеры\IMG_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елезное кружево 2022\фото железное кружево и видео\байкеры\IMG_8842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093EB0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093EB0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12253F22" wp14:editId="39F3B280">
            <wp:extent cx="2903220" cy="2415681"/>
            <wp:effectExtent l="0" t="0" r="0" b="3810"/>
            <wp:docPr id="501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41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FF" w:rsidRDefault="00F85DFF" w:rsidP="005E3C10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93EB0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75739E" w:rsidRDefault="0075739E" w:rsidP="00CD490C">
      <w:pPr>
        <w:widowControl w:val="0"/>
        <w:rPr>
          <w:rFonts w:ascii="Times New Roman" w:hAnsi="Times New Roman"/>
        </w:rPr>
      </w:pPr>
    </w:p>
    <w:p w:rsidR="003954C6" w:rsidRPr="002F4F55" w:rsidRDefault="00093EB0" w:rsidP="00093EB0">
      <w:pPr>
        <w:widowControl w:val="0"/>
        <w:jc w:val="center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1" layoutInCell="1" allowOverlap="1" wp14:anchorId="69F91BF3" wp14:editId="14B23A3B">
                <wp:simplePos x="0" y="0"/>
                <wp:positionH relativeFrom="column">
                  <wp:posOffset>-539750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63" name="Пяти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B02C1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1BF3" id="Пятиугольник 463" o:spid="_x0000_s1062" type="#_x0000_t15" style="position:absolute;left:0;text-align:left;margin-left:-42.5pt;margin-top:0;width:384.4pt;height:32.0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" adj="20964" fillcolor="#dcf4e1 [660]" strokecolor="#51cc6f [2406]" strokeweight="2pt">
                <v:textbox>
                  <w:txbxContent>
                    <w:p w:rsidR="00241720" w:rsidRPr="00396C26" w:rsidRDefault="00241720" w:rsidP="00B02C1D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052FC" w:rsidRPr="00BA3E95" w:rsidRDefault="00A052FC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Историческое наследие.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У Крапивинского </w:t>
      </w:r>
      <w:r w:rsidR="00CD490C">
        <w:rPr>
          <w:rFonts w:ascii="Times New Roman" w:hAnsi="Times New Roman"/>
          <w:color w:val="000000" w:themeColor="text1"/>
        </w:rPr>
        <w:t xml:space="preserve">муниципального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богатое историческое и культурное наследие - 37 археологических памятников, 7 памятников истории, 20 символических памятников воинам-односельчанам.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Своеобразность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в археологическом отношении обусловлена прежде всего географическим положением и разнообразными природно-климатическими условиями. Археологические памятники расположены в основном в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Лачин</w:t>
      </w:r>
      <w:r w:rsidR="00A052FC" w:rsidRPr="00BA3E95">
        <w:rPr>
          <w:rFonts w:ascii="Times New Roman" w:hAnsi="Times New Roman"/>
          <w:color w:val="000000" w:themeColor="text1"/>
        </w:rPr>
        <w:t>овской курьи, в устье р.Бунгарап</w:t>
      </w:r>
      <w:r w:rsidRPr="00BA3E95">
        <w:rPr>
          <w:rFonts w:ascii="Times New Roman" w:hAnsi="Times New Roman"/>
          <w:color w:val="000000" w:themeColor="text1"/>
        </w:rPr>
        <w:t xml:space="preserve"> и р.Бычья, р.Уньга, на правом берегу р.Томь в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с.Салтымаково, д.Змеинка, д.Фомиха.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Историческими памятниками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являются братские могилы и захоронения времен гражданской войны, расположенные в пгт.Крапивинский, пгт.Зеленогорский, на территории Банновского и Крапивинского сельского поселений. </w:t>
      </w:r>
    </w:p>
    <w:p w:rsidR="00D60D3C" w:rsidRPr="00BA3E95" w:rsidRDefault="000B2E5D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5680" behindDoc="0" locked="0" layoutInCell="1" allowOverlap="1" wp14:anchorId="04CD8691" wp14:editId="5BB01F5F">
            <wp:simplePos x="0" y="0"/>
            <wp:positionH relativeFrom="column">
              <wp:posOffset>659130</wp:posOffset>
            </wp:positionH>
            <wp:positionV relativeFrom="paragraph">
              <wp:posOffset>167005</wp:posOffset>
            </wp:positionV>
            <wp:extent cx="1256030" cy="1574165"/>
            <wp:effectExtent l="152400" t="152400" r="153670" b="159385"/>
            <wp:wrapNone/>
            <wp:docPr id="88088" name="Рисунок 88088" descr="http://museumkrap.ru/images/gallery/nauchnayawork/thumb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seumkrap.ru/images/gallery/nauchnayawork/thumbs/thumb_2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74165"/>
                    </a:xfrm>
                    <a:prstGeom prst="rect">
                      <a:avLst/>
                    </a:prstGeom>
                    <a:blipFill dpi="0" rotWithShape="1">
                      <a:blip r:embed="rId85">
                        <a:alphaModFix amt="7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38100"/>
                    </a:effectLst>
                  </pic:spPr>
                </pic:pic>
              </a:graphicData>
            </a:graphic>
          </wp:anchor>
        </w:drawing>
      </w: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F4752E" w:rsidRPr="00BA3E95" w:rsidRDefault="00F4752E" w:rsidP="000B2E5D">
      <w:pPr>
        <w:widowControl w:val="0"/>
        <w:tabs>
          <w:tab w:val="left" w:pos="0"/>
        </w:tabs>
        <w:rPr>
          <w:rFonts w:ascii="Times New Roman" w:hAnsi="Times New Roman"/>
          <w:noProof/>
          <w:color w:val="000000" w:themeColor="text1"/>
          <w:lang w:eastAsia="ru-RU"/>
        </w:rPr>
      </w:pPr>
    </w:p>
    <w:p w:rsidR="00F4752E" w:rsidRPr="00BA3E95" w:rsidRDefault="00F4752E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B02C1D" w:rsidRPr="00BA3E95" w:rsidRDefault="00A052FC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color w:val="000000" w:themeColor="text1"/>
        </w:rPr>
        <w:t xml:space="preserve">     </w:t>
      </w:r>
      <w:r w:rsidRPr="00BA3E95">
        <w:rPr>
          <w:rFonts w:ascii="Times New Roman" w:hAnsi="Times New Roman"/>
          <w:b/>
          <w:color w:val="000000" w:themeColor="text1"/>
          <w:u w:val="single"/>
        </w:rPr>
        <w:t>Мунгатский острог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Народные традиции, русское православие и возрождающийся интерес </w:t>
      </w:r>
      <w:r w:rsidRPr="00BA3E95">
        <w:rPr>
          <w:rFonts w:ascii="Times New Roman" w:hAnsi="Times New Roman"/>
          <w:color w:val="000000" w:themeColor="text1"/>
        </w:rPr>
        <w:tab/>
        <w:t xml:space="preserve">к истории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нашел свое отражение в успешно реализуемом проекте «Этнографический центр традиционной и воинской культуры «Мунгатский острог», расположившимся вблизи Свято-Никольского источника на территории Крапивинского сельского поселения. На территории Этнографического центра построена часовня в честь Преподобного Сергия Радонежского. Здесь регулярно проводятся</w:t>
      </w:r>
      <w:r w:rsidR="00B17613" w:rsidRPr="00BA3E95">
        <w:rPr>
          <w:rFonts w:ascii="Times New Roman" w:hAnsi="Times New Roman"/>
          <w:color w:val="000000" w:themeColor="text1"/>
        </w:rPr>
        <w:t xml:space="preserve"> выездные экскурсии для гостей.</w:t>
      </w:r>
    </w:p>
    <w:p w:rsidR="00C50A11" w:rsidRPr="00BA3E95" w:rsidRDefault="00C50A11" w:rsidP="000B2E5D">
      <w:pPr>
        <w:widowControl w:val="0"/>
        <w:tabs>
          <w:tab w:val="left" w:pos="0"/>
        </w:tabs>
        <w:rPr>
          <w:rFonts w:ascii="Times New Roman" w:hAnsi="Times New Roman"/>
          <w:color w:val="000000" w:themeColor="text1"/>
          <w:lang w:val="en-US"/>
        </w:rPr>
      </w:pPr>
    </w:p>
    <w:p w:rsidR="00370754" w:rsidRPr="00BA3E95" w:rsidRDefault="00370754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</w:p>
    <w:p w:rsidR="00C50A11" w:rsidRPr="00BA3E95" w:rsidRDefault="009C322E" w:rsidP="000B2E5D">
      <w:pPr>
        <w:widowControl w:val="0"/>
        <w:tabs>
          <w:tab w:val="left" w:pos="0"/>
        </w:tabs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00BA6BE2" wp14:editId="0AC971B4">
            <wp:extent cx="2743200" cy="1571625"/>
            <wp:effectExtent l="0" t="0" r="0" b="9525"/>
            <wp:docPr id="49154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Объект 8"/>
                    <pic:cNvPicPr>
                      <a:picLocks noGrp="1" noChangeAspect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38" cy="15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0754" w:rsidRPr="00BA3E95" w:rsidRDefault="00370754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</w:p>
    <w:p w:rsidR="00A052FC" w:rsidRPr="00BA3E95" w:rsidRDefault="00A052FC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Снегоходная трасса</w:t>
      </w:r>
    </w:p>
    <w:p w:rsidR="00494492" w:rsidRPr="00BA3E95" w:rsidRDefault="00494492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По проселочным дорогам Крапивинского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проходит снегоходная трасса Средне-Томская». Отправной точкой трассы является с.Арсеново, далее по проселочной дороге до поймы р.Томь, вверх по течению до с.А</w:t>
      </w:r>
      <w:r w:rsidR="00C50A11" w:rsidRPr="00BA3E95">
        <w:rPr>
          <w:rFonts w:ascii="Times New Roman" w:hAnsi="Times New Roman"/>
          <w:color w:val="000000" w:themeColor="text1"/>
        </w:rPr>
        <w:t>ж</w:t>
      </w:r>
      <w:r w:rsidRPr="00BA3E95">
        <w:rPr>
          <w:rFonts w:ascii="Times New Roman" w:hAnsi="Times New Roman"/>
          <w:color w:val="000000" w:themeColor="text1"/>
        </w:rPr>
        <w:t>ендарово, затем до с.Аило-Атынаково, конечным пунктом маршрута является с.Арсеново. Протяженность снегоходной трассы составляет 46 км. Трасса располагается по живописным местам Бунгарапско-Ажендаровского заказника.</w:t>
      </w:r>
    </w:p>
    <w:p w:rsidR="00FF7CAA" w:rsidRPr="00BE0F09" w:rsidRDefault="00FF7CAA">
      <w:pPr>
        <w:rPr>
          <w:rFonts w:ascii="Times New Roman" w:hAnsi="Times New Roman"/>
          <w:color w:val="FF0000"/>
        </w:rPr>
      </w:pPr>
    </w:p>
    <w:p w:rsidR="00FF7CAA" w:rsidRDefault="00370754" w:rsidP="0053443A">
      <w:pPr>
        <w:jc w:val="center"/>
      </w:pPr>
      <w:r w:rsidRPr="00370754">
        <w:rPr>
          <w:noProof/>
          <w:lang w:eastAsia="ru-RU"/>
        </w:rPr>
        <w:drawing>
          <wp:inline distT="0" distB="0" distL="0" distR="0" wp14:anchorId="3053FC80" wp14:editId="210A85A8">
            <wp:extent cx="2131363" cy="1598988"/>
            <wp:effectExtent l="0" t="0" r="2540" b="1270"/>
            <wp:docPr id="33797" name="Picture 10" descr="DSC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10" descr="DSC00360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12" cy="16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7CAA" w:rsidRDefault="00FF7CAA"/>
    <w:p w:rsidR="00FF7CAA" w:rsidRDefault="0053443A" w:rsidP="003D514C">
      <w:pPr>
        <w:jc w:val="center"/>
      </w:pPr>
      <w:r w:rsidRPr="0053443A">
        <w:rPr>
          <w:noProof/>
          <w:lang w:eastAsia="ru-RU"/>
        </w:rPr>
        <w:drawing>
          <wp:inline distT="0" distB="0" distL="0" distR="0" wp14:anchorId="5E57C69C" wp14:editId="686B3ADE">
            <wp:extent cx="2130949" cy="1598678"/>
            <wp:effectExtent l="0" t="0" r="3175" b="1905"/>
            <wp:docPr id="34821" name="Picture 7" descr="DSC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7" descr="DSC00366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67" cy="16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2E5D" w:rsidRPr="004238B1" w:rsidRDefault="00B17613" w:rsidP="004238B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1" layoutInCell="1" allowOverlap="1" wp14:anchorId="49BA72C6" wp14:editId="10D1FFF5">
                <wp:simplePos x="0" y="0"/>
                <wp:positionH relativeFrom="column">
                  <wp:posOffset>-548005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68" name="Пяти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53443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72C6" id="Пятиугольник 468" o:spid="_x0000_s1063" type="#_x0000_t15" style="position:absolute;margin-left:-43.15pt;margin-top:0;width:384.4pt;height:32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" adj="20964" fillcolor="#dcf4e1 [660]" strokecolor="#51cc6f [2406]" strokeweight="2pt">
                <v:textbox>
                  <w:txbxContent>
                    <w:p w:rsidR="00241720" w:rsidRPr="00396C26" w:rsidRDefault="00241720" w:rsidP="0053443A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052FC" w:rsidRPr="00BA3E95" w:rsidRDefault="00A052FC" w:rsidP="0053443A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Горнолыжный комплекс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непосредственной близости от поселка</w:t>
      </w:r>
      <w:r w:rsidR="008727FF">
        <w:rPr>
          <w:rFonts w:ascii="Times New Roman" w:hAnsi="Times New Roman"/>
          <w:color w:val="000000" w:themeColor="text1"/>
        </w:rPr>
        <w:t xml:space="preserve"> Зеленогорский</w:t>
      </w:r>
      <w:r w:rsidRPr="00BA3E95">
        <w:rPr>
          <w:rFonts w:ascii="Times New Roman" w:hAnsi="Times New Roman"/>
          <w:color w:val="000000" w:themeColor="text1"/>
        </w:rPr>
        <w:t xml:space="preserve"> находится горнолыжный комплекс.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Первый спуск трассы имеет перепад высоты 95 метров, длину 740 метров. Второй спуск при той же высоте более пологий, имеет длину 950 метров.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комплексе имеется буксировочная канатная дорога с бугельным подъемником.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территории т</w:t>
      </w:r>
      <w:r w:rsidR="00D649AC" w:rsidRPr="00BA3E95">
        <w:rPr>
          <w:rFonts w:ascii="Times New Roman" w:hAnsi="Times New Roman"/>
          <w:color w:val="000000" w:themeColor="text1"/>
        </w:rPr>
        <w:t>рассы имеется автостоянка</w:t>
      </w:r>
      <w:r w:rsidRPr="00BA3E95">
        <w:rPr>
          <w:rFonts w:ascii="Times New Roman" w:hAnsi="Times New Roman"/>
          <w:color w:val="000000" w:themeColor="text1"/>
        </w:rPr>
        <w:t xml:space="preserve">. Также напрокат можно взять лыжи, санки. </w:t>
      </w:r>
    </w:p>
    <w:p w:rsidR="0053443A" w:rsidRPr="00BA3E95" w:rsidRDefault="00505A51" w:rsidP="0053443A">
      <w:pPr>
        <w:ind w:firstLine="284"/>
        <w:jc w:val="both"/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3328" behindDoc="1" locked="0" layoutInCell="1" allowOverlap="1" wp14:anchorId="602F1A50" wp14:editId="0A114F6D">
            <wp:simplePos x="0" y="0"/>
            <wp:positionH relativeFrom="column">
              <wp:posOffset>269240</wp:posOffset>
            </wp:positionH>
            <wp:positionV relativeFrom="paragraph">
              <wp:posOffset>84455</wp:posOffset>
            </wp:positionV>
            <wp:extent cx="24098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15" y="21319"/>
                <wp:lineTo x="2151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8C1" w:rsidRPr="00BA3E95">
        <w:rPr>
          <w:rFonts w:ascii="Times New Roman" w:hAnsi="Times New Roman"/>
          <w:i/>
          <w:color w:val="000000" w:themeColor="text1"/>
        </w:rPr>
        <w:t xml:space="preserve"> 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53443A" w:rsidRPr="00BA3E95" w:rsidRDefault="007370AB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  <w:r w:rsidRPr="00BA3E95">
        <w:rPr>
          <w:rFonts w:ascii="Times New Roman" w:hAnsi="Times New Roman"/>
          <w:color w:val="000000" w:themeColor="text1"/>
        </w:rPr>
        <w:t xml:space="preserve">        </w:t>
      </w: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9B58C1" w:rsidRPr="00BA3E95" w:rsidRDefault="009B58C1" w:rsidP="00A67600">
      <w:pPr>
        <w:rPr>
          <w:rFonts w:ascii="Times New Roman" w:hAnsi="Times New Roman"/>
          <w:color w:val="000000" w:themeColor="text1"/>
          <w:sz w:val="12"/>
          <w:szCs w:val="12"/>
        </w:rPr>
      </w:pPr>
    </w:p>
    <w:p w:rsidR="00FE48DF" w:rsidRDefault="00FE48DF" w:rsidP="00084E00">
      <w:pPr>
        <w:jc w:val="center"/>
        <w:rPr>
          <w:rFonts w:ascii="Times New Roman" w:hAnsi="Times New Roman"/>
          <w:color w:val="000000" w:themeColor="text1"/>
        </w:rPr>
      </w:pPr>
    </w:p>
    <w:p w:rsidR="00FE48DF" w:rsidRDefault="00FE48DF" w:rsidP="00084E00">
      <w:pPr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3690FEC4" wp14:editId="738A84F5">
            <wp:extent cx="1920148" cy="1790700"/>
            <wp:effectExtent l="0" t="0" r="4445" b="0"/>
            <wp:docPr id="50183" name="Рисунок 50183" descr="C:\Users\008\Desktop\335ae5d7-a540-4903-ba9e-45b02238f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8\Desktop\335ae5d7-a540-4903-ba9e-45b02238f5e2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89" cy="178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3A" w:rsidRPr="00BA3E95" w:rsidRDefault="007370AB" w:rsidP="00181965">
      <w:pPr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lastRenderedPageBreak/>
        <w:t xml:space="preserve">           </w:t>
      </w:r>
    </w:p>
    <w:p w:rsidR="00931BB6" w:rsidRPr="00BA3E95" w:rsidRDefault="00931BB6" w:rsidP="00931BB6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Многофункциональный спортивный</w:t>
      </w:r>
      <w:r w:rsidR="00A052FC" w:rsidRPr="00BA3E95">
        <w:rPr>
          <w:rFonts w:ascii="Times New Roman" w:hAnsi="Times New Roman"/>
          <w:b/>
          <w:color w:val="000000" w:themeColor="text1"/>
          <w:u w:val="single"/>
        </w:rPr>
        <w:t xml:space="preserve"> комплекс   </w:t>
      </w:r>
    </w:p>
    <w:p w:rsidR="00931BB6" w:rsidRPr="00BA3E95" w:rsidRDefault="00931BB6" w:rsidP="00931BB6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Также вблизи поселка Зеленогорский расположен многофункциональный спортивный комплекс. Уникальность комплекса в удачном месторасположении.</w:t>
      </w:r>
    </w:p>
    <w:p w:rsidR="00604BBC" w:rsidRPr="00BA3E95" w:rsidRDefault="00931BB6" w:rsidP="00931BB6">
      <w:pPr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    Естественный ландшафт, перепад высот относят трассу к третьей категории сложности, что позволяет спортсменам получить повышенную тренировочную нагрузку. Комплекс включает в себя футбольное, волейбольное, баскетбольное поля и три лыжероллерные трассы длиной 1500 м, 2000 м и 3000 м. </w:t>
      </w:r>
    </w:p>
    <w:p w:rsidR="00931BB6" w:rsidRPr="00BA3E95" w:rsidRDefault="00604BBC" w:rsidP="00931BB6">
      <w:pPr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   </w:t>
      </w:r>
      <w:r w:rsidR="00931BB6" w:rsidRPr="00BA3E95">
        <w:rPr>
          <w:rFonts w:ascii="Times New Roman" w:hAnsi="Times New Roman"/>
          <w:color w:val="000000" w:themeColor="text1"/>
        </w:rPr>
        <w:t xml:space="preserve">Уникальность комплекса </w:t>
      </w:r>
      <w:r w:rsidR="00730804">
        <w:rPr>
          <w:rFonts w:ascii="Times New Roman" w:hAnsi="Times New Roman"/>
          <w:color w:val="000000" w:themeColor="text1"/>
        </w:rPr>
        <w:t xml:space="preserve">позволяет вести круглогодичный тренировочный процесс, что особо важно для подготовки спортсменов высших достижений. </w:t>
      </w:r>
      <w:r w:rsidR="00931BB6" w:rsidRPr="00BA3E95">
        <w:rPr>
          <w:rFonts w:ascii="Times New Roman" w:hAnsi="Times New Roman"/>
          <w:color w:val="000000" w:themeColor="text1"/>
        </w:rPr>
        <w:t xml:space="preserve">Комплекс оценили спортсмены сборной Кузбасса, сборной России. </w:t>
      </w:r>
      <w:r w:rsidR="00730804">
        <w:rPr>
          <w:rFonts w:ascii="Times New Roman" w:hAnsi="Times New Roman"/>
          <w:color w:val="000000" w:themeColor="text1"/>
        </w:rPr>
        <w:t>В 2022 году сертифицированы лыжные и лыжероллерные трассы.</w:t>
      </w:r>
    </w:p>
    <w:p w:rsidR="00931BB6" w:rsidRPr="00BA3E95" w:rsidRDefault="00931BB6" w:rsidP="00A052FC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48229E" w:rsidRDefault="0048229E" w:rsidP="0048229E">
      <w:pPr>
        <w:jc w:val="center"/>
        <w:rPr>
          <w:rFonts w:ascii="Times New Roman" w:hAnsi="Times New Roman"/>
          <w:noProof/>
          <w:color w:val="000000"/>
          <w:lang w:eastAsia="ru-RU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 wp14:anchorId="38B3FED2" wp14:editId="6C43852B">
            <wp:extent cx="2091099" cy="1428750"/>
            <wp:effectExtent l="0" t="0" r="4445" b="0"/>
            <wp:docPr id="37" name="Рисунок 3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Grp="1"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00" cy="14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78" w:rsidRDefault="007E0778" w:rsidP="0048229E">
      <w:pPr>
        <w:jc w:val="center"/>
        <w:rPr>
          <w:rFonts w:ascii="Times New Roman" w:hAnsi="Times New Roman"/>
          <w:noProof/>
          <w:color w:val="000000"/>
          <w:lang w:eastAsia="ru-RU"/>
        </w:rPr>
      </w:pPr>
    </w:p>
    <w:p w:rsidR="0053443A" w:rsidRDefault="0053443A" w:rsidP="0048229E">
      <w:pPr>
        <w:jc w:val="both"/>
        <w:rPr>
          <w:rFonts w:ascii="Times New Roman" w:hAnsi="Times New Roman"/>
          <w:color w:val="000000"/>
        </w:rPr>
      </w:pPr>
    </w:p>
    <w:p w:rsidR="00931BB6" w:rsidRDefault="00931BB6" w:rsidP="00F84C2A">
      <w:pPr>
        <w:ind w:firstLine="284"/>
        <w:jc w:val="both"/>
        <w:rPr>
          <w:rFonts w:ascii="Times New Roman" w:hAnsi="Times New Roman"/>
          <w:color w:val="000000"/>
        </w:rPr>
      </w:pPr>
    </w:p>
    <w:p w:rsidR="00181965" w:rsidRDefault="00181965" w:rsidP="007370AB">
      <w:pPr>
        <w:ind w:left="142" w:firstLine="142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A052FC" w:rsidRPr="00BA3E95" w:rsidRDefault="00A052FC" w:rsidP="007370AB">
      <w:pPr>
        <w:ind w:left="142" w:firstLine="142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Ипподром</w:t>
      </w:r>
    </w:p>
    <w:p w:rsidR="00A22AA5" w:rsidRPr="00BA3E95" w:rsidRDefault="00A22AA5" w:rsidP="007370AB">
      <w:pPr>
        <w:ind w:left="142" w:firstLine="142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7370AB" w:rsidRPr="00BA3E95" w:rsidRDefault="008727B9" w:rsidP="007370AB">
      <w:pPr>
        <w:ind w:left="142" w:firstLine="142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</w:t>
      </w:r>
      <w:r w:rsidR="007370AB" w:rsidRPr="00BA3E95">
        <w:rPr>
          <w:rFonts w:ascii="Times New Roman" w:hAnsi="Times New Roman"/>
          <w:color w:val="000000" w:themeColor="text1"/>
        </w:rPr>
        <w:t>В 2012 году построен ипподром в</w:t>
      </w:r>
      <w:r>
        <w:rPr>
          <w:rFonts w:ascii="Times New Roman" w:hAnsi="Times New Roman"/>
          <w:color w:val="000000" w:themeColor="text1"/>
        </w:rPr>
        <w:t xml:space="preserve">           </w:t>
      </w:r>
      <w:r w:rsidR="007370AB" w:rsidRPr="00BA3E95">
        <w:rPr>
          <w:rFonts w:ascii="Times New Roman" w:hAnsi="Times New Roman"/>
          <w:color w:val="000000" w:themeColor="text1"/>
        </w:rPr>
        <w:t xml:space="preserve"> д.</w:t>
      </w:r>
      <w:r>
        <w:rPr>
          <w:rFonts w:ascii="Times New Roman" w:hAnsi="Times New Roman"/>
          <w:color w:val="000000" w:themeColor="text1"/>
        </w:rPr>
        <w:t xml:space="preserve"> </w:t>
      </w:r>
      <w:r w:rsidR="007370AB" w:rsidRPr="00BA3E95">
        <w:rPr>
          <w:rFonts w:ascii="Times New Roman" w:hAnsi="Times New Roman"/>
          <w:color w:val="000000" w:themeColor="text1"/>
        </w:rPr>
        <w:t xml:space="preserve">Кабаново. Современная беговая дорожка ипподрома соответствует всем требованиям проведения конно-спортивных соревнований. Ипподром имеет большой и малый круги. Возведена крытая трибуна для зрителей, проведена электрификация сооружений, построена автостоянка. </w:t>
      </w:r>
      <w:r w:rsidR="00763035" w:rsidRPr="00BA3E95">
        <w:rPr>
          <w:rFonts w:ascii="Times New Roman" w:hAnsi="Times New Roman"/>
          <w:color w:val="000000" w:themeColor="text1"/>
        </w:rPr>
        <w:t xml:space="preserve">Ежегодно на День молодежи  на ипподроме проходят </w:t>
      </w:r>
      <w:r w:rsidR="007E0778">
        <w:rPr>
          <w:rFonts w:ascii="Times New Roman" w:hAnsi="Times New Roman"/>
          <w:color w:val="000000" w:themeColor="text1"/>
        </w:rPr>
        <w:t>скачки в рамках празднования Всероссийского и международного Сабантуя.</w:t>
      </w:r>
    </w:p>
    <w:p w:rsidR="007370AB" w:rsidRPr="00BA3E95" w:rsidRDefault="00093EB0" w:rsidP="0052380B">
      <w:pPr>
        <w:ind w:firstLine="142"/>
        <w:jc w:val="center"/>
        <w:rPr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6400" behindDoc="1" locked="0" layoutInCell="1" allowOverlap="1" wp14:anchorId="3FEC9508" wp14:editId="721E22CE">
            <wp:simplePos x="0" y="0"/>
            <wp:positionH relativeFrom="column">
              <wp:posOffset>243840</wp:posOffset>
            </wp:positionH>
            <wp:positionV relativeFrom="paragraph">
              <wp:posOffset>170180</wp:posOffset>
            </wp:positionV>
            <wp:extent cx="2451735" cy="1459865"/>
            <wp:effectExtent l="0" t="0" r="5715" b="6985"/>
            <wp:wrapTight wrapText="bothSides">
              <wp:wrapPolygon edited="0">
                <wp:start x="0" y="0"/>
                <wp:lineTo x="0" y="21421"/>
                <wp:lineTo x="21483" y="21421"/>
                <wp:lineTo x="21483" y="0"/>
                <wp:lineTo x="0" y="0"/>
              </wp:wrapPolygon>
            </wp:wrapTight>
            <wp:docPr id="42" name="Рисунок 42" descr="Описание: ui-5031cb86306aa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ui-5031cb86306aa3"/>
                    <pic:cNvPicPr>
                      <a:picLocks noGrp="1"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AA5" w:rsidRPr="00BA3E95" w:rsidRDefault="00A22AA5" w:rsidP="0052380B">
      <w:pPr>
        <w:ind w:firstLine="142"/>
        <w:jc w:val="center"/>
        <w:rPr>
          <w:color w:val="000000" w:themeColor="text1"/>
          <w:sz w:val="4"/>
          <w:szCs w:val="4"/>
        </w:rPr>
      </w:pPr>
    </w:p>
    <w:p w:rsidR="00FF7CAA" w:rsidRPr="00BA3E95" w:rsidRDefault="00FF7CAA" w:rsidP="0052380B">
      <w:pPr>
        <w:ind w:firstLine="142"/>
        <w:rPr>
          <w:color w:val="000000" w:themeColor="text1"/>
        </w:rPr>
      </w:pPr>
    </w:p>
    <w:p w:rsidR="00A22AA5" w:rsidRPr="00BA3E95" w:rsidRDefault="00A22AA5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4752E" w:rsidRPr="00BA3E95" w:rsidRDefault="00F4752E" w:rsidP="00181965">
      <w:pPr>
        <w:rPr>
          <w:rFonts w:ascii="Times New Roman" w:hAnsi="Times New Roman"/>
          <w:b/>
          <w:color w:val="000000" w:themeColor="text1"/>
          <w:u w:val="single"/>
        </w:rPr>
      </w:pPr>
    </w:p>
    <w:p w:rsidR="00FF7CAA" w:rsidRPr="00BA3E95" w:rsidRDefault="00FF7CAA">
      <w:pPr>
        <w:rPr>
          <w:color w:val="000000" w:themeColor="text1"/>
          <w:sz w:val="16"/>
          <w:szCs w:val="16"/>
        </w:rPr>
      </w:pPr>
    </w:p>
    <w:p w:rsidR="00695328" w:rsidRPr="00BA3E95" w:rsidRDefault="00695328">
      <w:pPr>
        <w:rPr>
          <w:rFonts w:ascii="Times New Roman" w:hAnsi="Times New Roman"/>
          <w:i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5376" behindDoc="1" locked="0" layoutInCell="1" allowOverlap="1" wp14:anchorId="53AAA8FB" wp14:editId="5521876A">
            <wp:simplePos x="0" y="0"/>
            <wp:positionH relativeFrom="column">
              <wp:posOffset>225425</wp:posOffset>
            </wp:positionH>
            <wp:positionV relativeFrom="paragraph">
              <wp:posOffset>115570</wp:posOffset>
            </wp:positionV>
            <wp:extent cx="2456180" cy="1347470"/>
            <wp:effectExtent l="0" t="0" r="1270" b="5080"/>
            <wp:wrapTight wrapText="bothSides">
              <wp:wrapPolygon edited="0">
                <wp:start x="0" y="0"/>
                <wp:lineTo x="0" y="21376"/>
                <wp:lineTo x="21444" y="21376"/>
                <wp:lineTo x="2144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953F53" w:rsidRPr="00BA3E95" w:rsidRDefault="00953F53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EF633E" w:rsidRDefault="00EF633E" w:rsidP="00181965"/>
    <w:p w:rsidR="00EF633E" w:rsidRDefault="00EF633E" w:rsidP="001F0BAE">
      <w:pPr>
        <w:jc w:val="center"/>
      </w:pPr>
    </w:p>
    <w:p w:rsidR="00FF7CAA" w:rsidRDefault="0072228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1" layoutInCell="1" allowOverlap="1" wp14:anchorId="4B99DEAA" wp14:editId="68FFF9E5">
                <wp:simplePos x="0" y="0"/>
                <wp:positionH relativeFrom="column">
                  <wp:posOffset>-507365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51" name="Пяти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A75CD" w:rsidRDefault="00241720" w:rsidP="00FF7C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75C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Строительство, инвестиции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EAA" id="Пятиугольник 451" o:spid="_x0000_s1064" type="#_x0000_t15" style="position:absolute;margin-left:-39.95pt;margin-top:0;width:384.4pt;height:32.0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" adj="20964" fillcolor="#dcf4e1 [660]" strokecolor="#51cc6f [2406]" strokeweight="2pt">
                <v:textbox>
                  <w:txbxContent>
                    <w:p w:rsidR="00241720" w:rsidRPr="00AA75CD" w:rsidRDefault="00241720" w:rsidP="00FF7CAA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75CD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Строительство, инвестиции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54ED5" w:rsidRPr="000F7121" w:rsidRDefault="00254ED5" w:rsidP="004D297C">
      <w:pPr>
        <w:widowControl w:val="0"/>
        <w:rPr>
          <w:rFonts w:ascii="Times New Roman" w:hAnsi="Times New Roman"/>
          <w:b/>
          <w:color w:val="FF0000"/>
        </w:rPr>
      </w:pPr>
    </w:p>
    <w:p w:rsidR="00254ED5" w:rsidRPr="006747E9" w:rsidRDefault="0072228E" w:rsidP="00BA3E95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6747E9">
        <w:rPr>
          <w:rFonts w:ascii="Times New Roman" w:hAnsi="Times New Roman"/>
          <w:b/>
          <w:color w:val="000000" w:themeColor="text1"/>
        </w:rPr>
        <w:t>Основные показатели строительной деятельности</w:t>
      </w:r>
    </w:p>
    <w:p w:rsidR="00472375" w:rsidRPr="000F7121" w:rsidRDefault="00472375" w:rsidP="004D297C">
      <w:pPr>
        <w:widowControl w:val="0"/>
        <w:rPr>
          <w:rFonts w:ascii="Times New Roman" w:hAnsi="Times New Roman"/>
          <w:b/>
          <w:color w:val="FF0000"/>
        </w:rPr>
      </w:pPr>
    </w:p>
    <w:tbl>
      <w:tblPr>
        <w:tblpPr w:leftFromText="180" w:rightFromText="180" w:vertAnchor="text" w:tblpX="-418" w:tblpY="1"/>
        <w:tblOverlap w:val="never"/>
        <w:tblW w:w="52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559"/>
        <w:gridCol w:w="575"/>
        <w:gridCol w:w="575"/>
        <w:gridCol w:w="575"/>
        <w:gridCol w:w="575"/>
        <w:gridCol w:w="575"/>
      </w:tblGrid>
      <w:tr w:rsidR="00953F53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Единица </w:t>
            </w:r>
          </w:p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изме-рения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DB010B">
            <w:pPr>
              <w:pStyle w:val="af"/>
              <w:widowControl w:val="0"/>
              <w:spacing w:before="0" w:beforeAutospacing="0" w:after="0" w:afterAutospacing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DB010B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18</w:t>
            </w: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DB010B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</w:t>
            </w:r>
            <w:r w:rsidR="00DB010B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9</w:t>
            </w: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DB010B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DB010B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063686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</w:t>
            </w:r>
            <w:r w:rsidR="00063686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</w:t>
            </w: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9F5277" w:rsidRDefault="00953F53" w:rsidP="00063686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9F5277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9F5277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</w:t>
            </w:r>
            <w:r w:rsidR="00063686" w:rsidRPr="009F5277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</w:t>
            </w:r>
            <w:r w:rsidRPr="009F5277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</w:tr>
      <w:tr w:rsidR="00953F53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 xml:space="preserve">Объем работ, выполненных по виду деятельности «Строительство» 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млн. руб.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334,5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309,6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353,6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403,4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9F5277" w:rsidRDefault="00F925DA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9F5277">
              <w:rPr>
                <w:color w:val="000000" w:themeColor="text1"/>
                <w:sz w:val="16"/>
                <w:szCs w:val="16"/>
              </w:rPr>
              <w:t>813,1</w:t>
            </w:r>
          </w:p>
        </w:tc>
      </w:tr>
      <w:tr w:rsidR="00953F53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к соответствующему периоду прошлого года (в сопоставимых ценах)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197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78,8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9F5277" w:rsidRDefault="00F925DA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9F5277">
              <w:rPr>
                <w:i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Площадь введенных жилых домов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3880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3941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9186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7080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9F5277" w:rsidRDefault="00F925DA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9F5277">
              <w:rPr>
                <w:color w:val="000000" w:themeColor="text1"/>
                <w:sz w:val="16"/>
                <w:szCs w:val="16"/>
              </w:rPr>
              <w:t>4050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к соответствующему периоду прошлого года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127,2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233,1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063686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03A5C" w:rsidRPr="009F5277" w:rsidRDefault="00F925DA" w:rsidP="00F03A5C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9F5277">
              <w:rPr>
                <w:i/>
                <w:color w:val="000000" w:themeColor="text1"/>
                <w:sz w:val="16"/>
                <w:szCs w:val="16"/>
              </w:rPr>
              <w:t>57,2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в том числе индивидуальное жилищное строительство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2128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3941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5976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063686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7080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9F5277" w:rsidRDefault="002766C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9F5277">
              <w:rPr>
                <w:color w:val="000000" w:themeColor="text1"/>
                <w:sz w:val="16"/>
                <w:szCs w:val="16"/>
              </w:rPr>
              <w:t>2913,1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к соответствующему периоду прошлого года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185,2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151,6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063686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9F5277" w:rsidRDefault="009F5277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9F5277">
              <w:rPr>
                <w:i/>
                <w:color w:val="000000" w:themeColor="text1"/>
                <w:sz w:val="16"/>
                <w:szCs w:val="16"/>
              </w:rPr>
              <w:t>41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F5DC8" w:rsidRPr="000F7121" w:rsidRDefault="00BF5DC8" w:rsidP="00BF5DC8">
            <w:pPr>
              <w:pStyle w:val="rvps698660"/>
              <w:widowControl w:val="0"/>
              <w:spacing w:before="0" w:beforeAutospacing="0" w:after="0" w:afterAutospacing="0"/>
              <w:ind w:left="90" w:hanging="8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Общая площадь жилых помещений, введённая в действие за год, приходящаяся в среднем на одного жителя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063686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9F5277" w:rsidRDefault="002766C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9F5277">
              <w:rPr>
                <w:color w:val="000000" w:themeColor="text1"/>
                <w:sz w:val="16"/>
                <w:szCs w:val="16"/>
              </w:rPr>
              <w:t>0,185</w:t>
            </w:r>
          </w:p>
        </w:tc>
      </w:tr>
    </w:tbl>
    <w:p w:rsidR="002F58AF" w:rsidRPr="000F7121" w:rsidRDefault="002F58AF" w:rsidP="005249FC">
      <w:pPr>
        <w:widowControl w:val="0"/>
        <w:spacing w:before="120" w:after="120"/>
        <w:jc w:val="both"/>
        <w:rPr>
          <w:rFonts w:ascii="Times New Roman" w:hAnsi="Times New Roman"/>
          <w:color w:val="FF0000"/>
        </w:rPr>
      </w:pPr>
    </w:p>
    <w:p w:rsidR="005249FC" w:rsidRPr="000F7121" w:rsidRDefault="0072228E" w:rsidP="005249FC">
      <w:pPr>
        <w:widowControl w:val="0"/>
        <w:spacing w:before="120" w:after="120"/>
        <w:jc w:val="both"/>
        <w:rPr>
          <w:rFonts w:ascii="Times New Roman" w:hAnsi="Times New Roman"/>
          <w:b/>
          <w:color w:val="FF0000"/>
        </w:rPr>
      </w:pPr>
      <w:r w:rsidRPr="000F7121">
        <w:rPr>
          <w:rFonts w:ascii="Times New Roman" w:hAnsi="Times New Roman"/>
          <w:color w:val="FF0000"/>
        </w:rPr>
        <w:t> </w:t>
      </w:r>
      <w:r w:rsidR="005249FC" w:rsidRPr="008A2A9D">
        <w:rPr>
          <w:rFonts w:ascii="Times New Roman" w:hAnsi="Times New Roman"/>
          <w:b/>
          <w:color w:val="000000" w:themeColor="text1"/>
        </w:rPr>
        <w:t xml:space="preserve">Основные показатели инвестиционной деятельности </w:t>
      </w:r>
    </w:p>
    <w:p w:rsidR="005249FC" w:rsidRPr="00EB05E5" w:rsidRDefault="005249FC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</w:rPr>
      </w:pPr>
      <w:r w:rsidRPr="00EB05E5">
        <w:rPr>
          <w:rFonts w:ascii="Times New Roman" w:hAnsi="Times New Roman"/>
          <w:color w:val="000000" w:themeColor="text1"/>
        </w:rPr>
        <w:t>Объем инвестиций по полному кругу предприятий в 20</w:t>
      </w:r>
      <w:r w:rsidR="00A23262" w:rsidRPr="00EB05E5">
        <w:rPr>
          <w:rFonts w:ascii="Times New Roman" w:hAnsi="Times New Roman"/>
          <w:color w:val="000000" w:themeColor="text1"/>
        </w:rPr>
        <w:t>2</w:t>
      </w:r>
      <w:r w:rsidR="00257928">
        <w:rPr>
          <w:rFonts w:ascii="Times New Roman" w:hAnsi="Times New Roman"/>
          <w:color w:val="000000" w:themeColor="text1"/>
        </w:rPr>
        <w:t>2</w:t>
      </w:r>
      <w:r w:rsidRPr="00EB05E5">
        <w:rPr>
          <w:rFonts w:ascii="Times New Roman" w:hAnsi="Times New Roman"/>
          <w:color w:val="000000" w:themeColor="text1"/>
        </w:rPr>
        <w:t xml:space="preserve"> году составил </w:t>
      </w:r>
      <w:r w:rsidR="00EB05E5" w:rsidRPr="00EB05E5">
        <w:rPr>
          <w:rFonts w:ascii="Times New Roman" w:hAnsi="Times New Roman"/>
          <w:color w:val="000000" w:themeColor="text1"/>
        </w:rPr>
        <w:t>969,1</w:t>
      </w:r>
      <w:r w:rsidR="00A23262" w:rsidRPr="00EB05E5">
        <w:rPr>
          <w:rFonts w:ascii="Times New Roman" w:hAnsi="Times New Roman"/>
          <w:color w:val="000000" w:themeColor="text1"/>
        </w:rPr>
        <w:t xml:space="preserve"> </w:t>
      </w:r>
      <w:r w:rsidRPr="00EB05E5">
        <w:rPr>
          <w:rFonts w:ascii="Times New Roman" w:hAnsi="Times New Roman"/>
          <w:color w:val="000000" w:themeColor="text1"/>
        </w:rPr>
        <w:t xml:space="preserve">млн.руб. </w:t>
      </w:r>
    </w:p>
    <w:p w:rsidR="005B2177" w:rsidRDefault="005B2177" w:rsidP="005249FC">
      <w:pPr>
        <w:widowControl w:val="0"/>
        <w:ind w:firstLine="540"/>
        <w:jc w:val="both"/>
        <w:rPr>
          <w:rFonts w:ascii="Times New Roman" w:hAnsi="Times New Roman"/>
          <w:color w:val="FF0000"/>
        </w:rPr>
      </w:pPr>
    </w:p>
    <w:p w:rsidR="008A2A9D" w:rsidRDefault="008A2A9D" w:rsidP="005249FC">
      <w:pPr>
        <w:widowControl w:val="0"/>
        <w:ind w:firstLine="540"/>
        <w:jc w:val="both"/>
        <w:rPr>
          <w:rFonts w:ascii="Times New Roman" w:hAnsi="Times New Roman"/>
          <w:color w:val="FF0000"/>
        </w:rPr>
      </w:pPr>
    </w:p>
    <w:p w:rsidR="008A2A9D" w:rsidRDefault="008A2A9D" w:rsidP="005249FC">
      <w:pPr>
        <w:widowControl w:val="0"/>
        <w:ind w:firstLine="540"/>
        <w:jc w:val="both"/>
        <w:rPr>
          <w:rFonts w:ascii="Times New Roman" w:hAnsi="Times New Roman"/>
          <w:color w:val="FF0000"/>
        </w:rPr>
      </w:pPr>
    </w:p>
    <w:p w:rsidR="008A2A9D" w:rsidRPr="000F7121" w:rsidRDefault="008A2A9D" w:rsidP="005249FC">
      <w:pPr>
        <w:widowControl w:val="0"/>
        <w:ind w:firstLine="540"/>
        <w:jc w:val="both"/>
        <w:rPr>
          <w:rFonts w:ascii="Times New Roman" w:hAnsi="Times New Roman"/>
          <w:color w:val="FF0000"/>
        </w:rPr>
      </w:pPr>
    </w:p>
    <w:p w:rsidR="00330060" w:rsidRPr="000F7121" w:rsidRDefault="00330060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B36775" w:rsidRPr="008B6E6C" w:rsidRDefault="00B36775" w:rsidP="00B36775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8B6E6C">
        <w:rPr>
          <w:rFonts w:ascii="Times New Roman" w:hAnsi="Times New Roman"/>
          <w:b/>
          <w:color w:val="000000" w:themeColor="text1"/>
          <w:sz w:val="20"/>
          <w:szCs w:val="20"/>
        </w:rPr>
        <w:t>Динамика инвестиций в основной капитал</w:t>
      </w:r>
    </w:p>
    <w:p w:rsidR="002F58AF" w:rsidRPr="008B6E6C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tbl>
      <w:tblPr>
        <w:tblpPr w:leftFromText="180" w:rightFromText="180" w:vertAnchor="page" w:horzAnchor="margin" w:tblpXSpec="center" w:tblpY="1696"/>
        <w:tblW w:w="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1511"/>
        <w:gridCol w:w="656"/>
        <w:gridCol w:w="602"/>
        <w:gridCol w:w="602"/>
        <w:gridCol w:w="651"/>
        <w:gridCol w:w="651"/>
      </w:tblGrid>
      <w:tr w:rsidR="00BA3E95" w:rsidRPr="000F7121" w:rsidTr="00B36775">
        <w:tc>
          <w:tcPr>
            <w:tcW w:w="1511" w:type="dxa"/>
            <w:shd w:val="clear" w:color="auto" w:fill="FFFFFF" w:themeFill="background1"/>
            <w:vAlign w:val="center"/>
          </w:tcPr>
          <w:p w:rsidR="00706E51" w:rsidRPr="000F7121" w:rsidRDefault="00706E51" w:rsidP="00B36775">
            <w:pPr>
              <w:widowControl w:val="0"/>
              <w:ind w:left="-84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Показатель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706E51" w:rsidRPr="000F7121" w:rsidRDefault="00706E51" w:rsidP="00063686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  <w:r w:rsidR="00063686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</w:t>
            </w: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:rsidR="00706E51" w:rsidRPr="000F7121" w:rsidRDefault="00706E51" w:rsidP="00063686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  <w:r w:rsidR="00063686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</w:t>
            </w: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:rsidR="00706E51" w:rsidRPr="000F7121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063686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51" w:type="dxa"/>
            <w:shd w:val="clear" w:color="auto" w:fill="FFFFFF" w:themeFill="background1"/>
            <w:vAlign w:val="center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2021</w:t>
            </w:r>
            <w:r w:rsidR="007B6B78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51" w:type="dxa"/>
            <w:shd w:val="clear" w:color="auto" w:fill="FFFFFF" w:themeFill="background1"/>
            <w:vAlign w:val="center"/>
          </w:tcPr>
          <w:p w:rsidR="00706E51" w:rsidRPr="008B6E6C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063686"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22</w:t>
            </w:r>
            <w:r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</w:tr>
      <w:tr w:rsidR="00BA3E95" w:rsidRPr="000F7121" w:rsidTr="00B36775">
        <w:trPr>
          <w:trHeight w:val="506"/>
        </w:trPr>
        <w:tc>
          <w:tcPr>
            <w:tcW w:w="1511" w:type="dxa"/>
            <w:shd w:val="clear" w:color="auto" w:fill="FFFFFF" w:themeFill="background1"/>
          </w:tcPr>
          <w:p w:rsidR="00706E51" w:rsidRPr="000F7121" w:rsidRDefault="00706E51" w:rsidP="00B36775">
            <w:pPr>
              <w:widowControl w:val="0"/>
              <w:ind w:left="-8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Инвестиции в основной капитал, млн.руб.</w:t>
            </w:r>
          </w:p>
        </w:tc>
        <w:tc>
          <w:tcPr>
            <w:tcW w:w="656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561,4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534,5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723,1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888,1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8B6E6C" w:rsidRDefault="00EB05E5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969,1</w:t>
            </w:r>
          </w:p>
        </w:tc>
      </w:tr>
      <w:tr w:rsidR="00706E51" w:rsidRPr="000F7121" w:rsidTr="00B36775">
        <w:trPr>
          <w:trHeight w:val="280"/>
        </w:trPr>
        <w:tc>
          <w:tcPr>
            <w:tcW w:w="1511" w:type="dxa"/>
            <w:shd w:val="clear" w:color="auto" w:fill="FFFFFF" w:themeFill="background1"/>
          </w:tcPr>
          <w:p w:rsidR="00706E51" w:rsidRPr="000F7121" w:rsidRDefault="00706E51" w:rsidP="00B36775">
            <w:pPr>
              <w:widowControl w:val="0"/>
              <w:ind w:left="-8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 % к пред. году в сопоставимых ценах</w:t>
            </w:r>
          </w:p>
        </w:tc>
        <w:tc>
          <w:tcPr>
            <w:tcW w:w="656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172,3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94,3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135,6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8B6E6C" w:rsidRDefault="00EB05E5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87,1</w:t>
            </w:r>
          </w:p>
        </w:tc>
      </w:tr>
    </w:tbl>
    <w:p w:rsidR="00BA3E95" w:rsidRPr="000F7121" w:rsidRDefault="00BA3E95" w:rsidP="005249FC">
      <w:pPr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BA3E95" w:rsidRPr="000F7121" w:rsidRDefault="00B36775" w:rsidP="005249FC">
      <w:pPr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0F7121">
        <w:rPr>
          <w:rFonts w:ascii="Times New Roman" w:hAnsi="Times New Roman"/>
          <w:b/>
          <w:noProof/>
          <w:color w:val="FF0000"/>
          <w:lang w:eastAsia="ru-RU"/>
        </w:rPr>
        <w:drawing>
          <wp:anchor distT="0" distB="0" distL="114300" distR="114300" simplePos="0" relativeHeight="251643392" behindDoc="1" locked="0" layoutInCell="1" allowOverlap="1" wp14:anchorId="6B7143DE" wp14:editId="73459567">
            <wp:simplePos x="0" y="0"/>
            <wp:positionH relativeFrom="column">
              <wp:posOffset>77470</wp:posOffset>
            </wp:positionH>
            <wp:positionV relativeFrom="paragraph">
              <wp:posOffset>175260</wp:posOffset>
            </wp:positionV>
            <wp:extent cx="3032125" cy="1851660"/>
            <wp:effectExtent l="0" t="0" r="0" b="0"/>
            <wp:wrapTopAndBottom/>
            <wp:docPr id="477" name="Диаграмма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9FC" w:rsidRPr="000F7121" w:rsidRDefault="005249FC" w:rsidP="005249FC">
      <w:pPr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0F7121">
        <w:rPr>
          <w:rFonts w:ascii="Times New Roman" w:hAnsi="Times New Roman"/>
          <w:b/>
          <w:color w:val="FF0000"/>
          <w:sz w:val="20"/>
          <w:szCs w:val="20"/>
        </w:rPr>
        <w:t xml:space="preserve">                                      </w:t>
      </w:r>
    </w:p>
    <w:p w:rsidR="002F58AF" w:rsidRPr="000F7121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706E51" w:rsidRPr="008B6E6C" w:rsidRDefault="00706E51" w:rsidP="00BA3E95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8B6E6C">
        <w:rPr>
          <w:rFonts w:ascii="Times New Roman" w:hAnsi="Times New Roman"/>
          <w:b/>
          <w:color w:val="000000" w:themeColor="text1"/>
        </w:rPr>
        <w:t>Структура инвестирования</w:t>
      </w:r>
    </w:p>
    <w:p w:rsidR="002F58AF" w:rsidRPr="000F7121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tbl>
      <w:tblPr>
        <w:tblpPr w:leftFromText="180" w:rightFromText="180" w:vertAnchor="text" w:horzAnchor="margin" w:tblpXSpec="center" w:tblpY="-110"/>
        <w:tblW w:w="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1720"/>
        <w:gridCol w:w="610"/>
        <w:gridCol w:w="610"/>
        <w:gridCol w:w="610"/>
        <w:gridCol w:w="610"/>
      </w:tblGrid>
      <w:tr w:rsidR="008A2A9D" w:rsidRPr="000F7121" w:rsidTr="008A2A9D">
        <w:trPr>
          <w:trHeight w:val="253"/>
        </w:trPr>
        <w:tc>
          <w:tcPr>
            <w:tcW w:w="1720" w:type="dxa"/>
            <w:shd w:val="clear" w:color="auto" w:fill="FFFFFF" w:themeFill="background1"/>
          </w:tcPr>
          <w:p w:rsidR="008A2A9D" w:rsidRPr="00A87D2D" w:rsidRDefault="008A2A9D" w:rsidP="00706E51">
            <w:pPr>
              <w:widowControl w:val="0"/>
              <w:jc w:val="both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Показатель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2018г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2019г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7B6B78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2020г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7B6B78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2021г</w:t>
            </w:r>
          </w:p>
        </w:tc>
      </w:tr>
      <w:tr w:rsidR="008A2A9D" w:rsidRPr="000F7121" w:rsidTr="008A2A9D">
        <w:trPr>
          <w:trHeight w:val="412"/>
        </w:trPr>
        <w:tc>
          <w:tcPr>
            <w:tcW w:w="172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Инвестиции за счет бюджетных средств, млн.руб.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61,3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280,3</w:t>
            </w:r>
          </w:p>
        </w:tc>
      </w:tr>
      <w:tr w:rsidR="008A2A9D" w:rsidRPr="000F7121" w:rsidTr="008A2A9D">
        <w:trPr>
          <w:trHeight w:val="412"/>
        </w:trPr>
        <w:tc>
          <w:tcPr>
            <w:tcW w:w="172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Доля бюджетных средств в общем объеме инвестиций, %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20,1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15,1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31,6</w:t>
            </w:r>
          </w:p>
        </w:tc>
      </w:tr>
    </w:tbl>
    <w:p w:rsidR="002F58AF" w:rsidRPr="000F7121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2F58AF" w:rsidRPr="000F7121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706E51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  <w:r w:rsidRPr="000F7121">
        <w:rPr>
          <w:rFonts w:ascii="Times New Roman" w:hAnsi="Times New Roman"/>
          <w:b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A2EF1F" wp14:editId="00BC479D">
                <wp:simplePos x="0" y="0"/>
                <wp:positionH relativeFrom="column">
                  <wp:posOffset>-17780</wp:posOffset>
                </wp:positionH>
                <wp:positionV relativeFrom="paragraph">
                  <wp:posOffset>20955</wp:posOffset>
                </wp:positionV>
                <wp:extent cx="3174365" cy="244792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4A31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4829D3" wp14:editId="18792D64">
                                  <wp:extent cx="2985135" cy="3457176"/>
                                  <wp:effectExtent l="0" t="0" r="5715" b="0"/>
                                  <wp:docPr id="27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5135" cy="3457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54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4CAE64" wp14:editId="56CB0E90">
                                  <wp:extent cx="2917581" cy="2276475"/>
                                  <wp:effectExtent l="0" t="0" r="0" b="0"/>
                                  <wp:docPr id="54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635" cy="2279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EF1F" id="Поле 13" o:spid="_x0000_s1065" type="#_x0000_t202" style="position:absolute;left:0;text-align:left;margin-left:-1.4pt;margin-top:1.65pt;width:249.95pt;height:192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" filled="f" stroked="f" strokeweight=".5pt">
                <v:textbox>
                  <w:txbxContent>
                    <w:p w:rsidR="00241720" w:rsidRDefault="00241720">
                      <w:r w:rsidRPr="004A31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4829D3" wp14:editId="18792D64">
                            <wp:extent cx="2985135" cy="3457176"/>
                            <wp:effectExtent l="0" t="0" r="5715" b="0"/>
                            <wp:docPr id="27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5135" cy="3457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54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4CAE64" wp14:editId="56CB0E90">
                            <wp:extent cx="2917581" cy="2276475"/>
                            <wp:effectExtent l="0" t="0" r="0" b="0"/>
                            <wp:docPr id="54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635" cy="2279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6E51" w:rsidRPr="000F7121" w:rsidRDefault="00706E51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8C7162" w:rsidRPr="000F7121" w:rsidRDefault="008C7162" w:rsidP="0072228E">
      <w:pPr>
        <w:widowControl w:val="0"/>
        <w:jc w:val="center"/>
        <w:rPr>
          <w:rFonts w:ascii="Times New Roman" w:eastAsia="Times New Roman" w:hAnsi="Times New Roman"/>
          <w:color w:val="FF0000"/>
          <w:kern w:val="1"/>
          <w:lang w:eastAsia="fa-IR" w:bidi="fa-IR"/>
        </w:rPr>
      </w:pPr>
    </w:p>
    <w:p w:rsidR="00AD2EB8" w:rsidRPr="000F7121" w:rsidRDefault="00CA4157" w:rsidP="0072228E">
      <w:pPr>
        <w:widowControl w:val="0"/>
        <w:jc w:val="center"/>
        <w:rPr>
          <w:rFonts w:ascii="Times New Roman" w:eastAsia="Times New Roman" w:hAnsi="Times New Roman"/>
          <w:bCs/>
          <w:iCs/>
          <w:color w:val="000000" w:themeColor="text1"/>
          <w:kern w:val="1"/>
          <w:lang w:eastAsia="fa-IR" w:bidi="fa-IR"/>
        </w:rPr>
      </w:pPr>
      <w:r w:rsidRPr="000F7121">
        <w:rPr>
          <w:rFonts w:ascii="Times New Roman" w:eastAsia="Times New Roman" w:hAnsi="Times New Roman"/>
          <w:bCs/>
          <w:iCs/>
          <w:color w:val="000000" w:themeColor="text1"/>
          <w:kern w:val="1"/>
          <w:lang w:eastAsia="fa-IR" w:bidi="fa-IR"/>
        </w:rPr>
        <w:t>Строительство объекта «Водоснабжение пгт. Крапивинский от водозабора пгт. Зеленогорский»</w:t>
      </w:r>
    </w:p>
    <w:p w:rsidR="002F58AF" w:rsidRPr="000F7121" w:rsidRDefault="00325BE7" w:rsidP="00325BE7">
      <w:pPr>
        <w:widowControl w:val="0"/>
        <w:rPr>
          <w:rFonts w:ascii="Times New Roman" w:hAnsi="Times New Roman"/>
          <w:b/>
          <w:noProof/>
          <w:color w:val="FF0000"/>
          <w:lang w:eastAsia="ru-RU"/>
        </w:rPr>
      </w:pPr>
      <w:r w:rsidRPr="000F7121">
        <w:rPr>
          <w:rFonts w:ascii="Times New Roman" w:hAnsi="Times New Roman"/>
          <w:b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6BA181" wp14:editId="221F87AA">
                <wp:simplePos x="0" y="0"/>
                <wp:positionH relativeFrom="column">
                  <wp:posOffset>408187</wp:posOffset>
                </wp:positionH>
                <wp:positionV relativeFrom="paragraph">
                  <wp:posOffset>84219</wp:posOffset>
                </wp:positionV>
                <wp:extent cx="2392325" cy="20828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5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6D0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7E1C7D" wp14:editId="6217D2DB">
                                  <wp:extent cx="2126512" cy="1849736"/>
                                  <wp:effectExtent l="0" t="0" r="7620" b="0"/>
                                  <wp:docPr id="2969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6253" cy="184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A181" id="Поле 50" o:spid="_x0000_s1066" type="#_x0000_t202" style="position:absolute;margin-left:32.15pt;margin-top:6.65pt;width:188.35pt;height:16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" filled="f" stroked="f" strokeweight=".5pt">
                <v:textbox>
                  <w:txbxContent>
                    <w:p w:rsidR="00241720" w:rsidRDefault="00241720">
                      <w:r w:rsidRPr="006D0D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7E1C7D" wp14:editId="6217D2DB">
                            <wp:extent cx="2126512" cy="1849736"/>
                            <wp:effectExtent l="0" t="0" r="7620" b="0"/>
                            <wp:docPr id="2969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6253" cy="184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177" w:rsidRPr="000F7121" w:rsidRDefault="005B2177" w:rsidP="0072228E">
      <w:pPr>
        <w:widowControl w:val="0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7E4ADD" w:rsidRPr="000F7121" w:rsidRDefault="007E4ADD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6D0DD6" w:rsidRPr="006D0DD6" w:rsidRDefault="00CD2AA8" w:rsidP="00325BE7">
      <w:pPr>
        <w:widowControl w:val="0"/>
        <w:spacing w:line="240" w:lineRule="atLeast"/>
        <w:jc w:val="center"/>
        <w:rPr>
          <w:rFonts w:ascii="Times New Roman" w:hAnsi="Times New Roman"/>
          <w:bCs/>
          <w:iCs/>
          <w:color w:val="000000" w:themeColor="text1"/>
        </w:rPr>
      </w:pPr>
      <w:r>
        <w:rPr>
          <w:rFonts w:ascii="Times New Roman" w:hAnsi="Times New Roman"/>
          <w:bCs/>
          <w:iCs/>
          <w:color w:val="000000" w:themeColor="text1"/>
        </w:rPr>
        <w:t xml:space="preserve">      </w:t>
      </w:r>
      <w:r w:rsidR="006D0DD6" w:rsidRPr="006D0DD6">
        <w:rPr>
          <w:rFonts w:ascii="Times New Roman" w:hAnsi="Times New Roman"/>
          <w:bCs/>
          <w:iCs/>
          <w:color w:val="000000" w:themeColor="text1"/>
        </w:rPr>
        <w:t xml:space="preserve">Дымовая труба котельная </w:t>
      </w:r>
    </w:p>
    <w:p w:rsidR="006D0DD6" w:rsidRPr="006D0DD6" w:rsidRDefault="00CD2AA8" w:rsidP="00325BE7">
      <w:pPr>
        <w:widowControl w:val="0"/>
        <w:spacing w:line="240" w:lineRule="atLeast"/>
        <w:jc w:val="center"/>
        <w:rPr>
          <w:rFonts w:ascii="Times New Roman" w:hAnsi="Times New Roman"/>
          <w:bCs/>
          <w:iCs/>
          <w:color w:val="000000" w:themeColor="text1"/>
        </w:rPr>
      </w:pPr>
      <w:r>
        <w:rPr>
          <w:rFonts w:ascii="Times New Roman" w:hAnsi="Times New Roman"/>
          <w:bCs/>
          <w:iCs/>
          <w:color w:val="000000" w:themeColor="text1"/>
        </w:rPr>
        <w:t xml:space="preserve">       </w:t>
      </w:r>
      <w:r w:rsidR="006D0DD6" w:rsidRPr="006D0DD6">
        <w:rPr>
          <w:rFonts w:ascii="Times New Roman" w:hAnsi="Times New Roman"/>
          <w:bCs/>
          <w:iCs/>
          <w:color w:val="000000" w:themeColor="text1"/>
        </w:rPr>
        <w:t>пгт. Зеленогорский</w:t>
      </w:r>
    </w:p>
    <w:p w:rsidR="006D786E" w:rsidRPr="000F7121" w:rsidRDefault="006D786E" w:rsidP="0034300C">
      <w:pPr>
        <w:widowControl w:val="0"/>
        <w:spacing w:before="120" w:after="120"/>
        <w:jc w:val="center"/>
        <w:rPr>
          <w:rFonts w:ascii="Times New Roman" w:hAnsi="Times New Roman"/>
          <w:b/>
          <w:bCs/>
          <w:i/>
          <w:iCs/>
          <w:color w:val="FF0000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5B2177" w:rsidRPr="007E4ADD" w:rsidRDefault="005B2177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2764AB" w:rsidRDefault="00B36775" w:rsidP="0072228E">
      <w:pPr>
        <w:widowControl w:val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7845E1DE" wp14:editId="2BF709A5">
                <wp:simplePos x="0" y="0"/>
                <wp:positionH relativeFrom="column">
                  <wp:posOffset>-486410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78" name="Пятиугольник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A75CD" w:rsidRDefault="00241720" w:rsidP="00A041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75C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Строительство, инвестиции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E1DE" id="Пятиугольник 478" o:spid="_x0000_s1067" type="#_x0000_t15" style="position:absolute;left:0;text-align:left;margin-left:-38.3pt;margin-top:0;width:384.4pt;height:32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" adj="20964" fillcolor="#dcf4e1 [660]" strokecolor="#51cc6f [2406]" strokeweight="2pt">
                <v:textbox>
                  <w:txbxContent>
                    <w:p w:rsidR="00241720" w:rsidRPr="00AA75CD" w:rsidRDefault="00241720" w:rsidP="00A0410B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75CD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Строительство, инвестиции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0680D" w:rsidRPr="00BF6EAC" w:rsidRDefault="0072228E" w:rsidP="0072228E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BF6EAC">
        <w:rPr>
          <w:rFonts w:ascii="Times New Roman" w:hAnsi="Times New Roman"/>
          <w:b/>
          <w:color w:val="000000" w:themeColor="text1"/>
        </w:rPr>
        <w:t>Структура инвестиций в основной капитал по крупным и средним предприятиям по видам экономической деятельности</w:t>
      </w:r>
      <w:r w:rsidR="0061415B" w:rsidRPr="00BF6EAC">
        <w:rPr>
          <w:rFonts w:ascii="Times New Roman" w:hAnsi="Times New Roman"/>
          <w:b/>
          <w:color w:val="000000" w:themeColor="text1"/>
        </w:rPr>
        <w:t xml:space="preserve"> в</w:t>
      </w:r>
      <w:r w:rsidR="0080680D" w:rsidRPr="00BF6EAC">
        <w:rPr>
          <w:rFonts w:ascii="Times New Roman" w:hAnsi="Times New Roman"/>
          <w:b/>
          <w:color w:val="000000" w:themeColor="text1"/>
        </w:rPr>
        <w:t xml:space="preserve"> 20</w:t>
      </w:r>
      <w:r w:rsidR="00BF6EAC" w:rsidRPr="00BF6EAC">
        <w:rPr>
          <w:rFonts w:ascii="Times New Roman" w:hAnsi="Times New Roman"/>
          <w:b/>
          <w:color w:val="000000" w:themeColor="text1"/>
        </w:rPr>
        <w:t>22</w:t>
      </w:r>
      <w:r w:rsidR="0080680D" w:rsidRPr="00BF6EAC">
        <w:rPr>
          <w:rFonts w:ascii="Times New Roman" w:hAnsi="Times New Roman"/>
          <w:b/>
          <w:color w:val="000000" w:themeColor="text1"/>
        </w:rPr>
        <w:t xml:space="preserve"> году</w:t>
      </w:r>
    </w:p>
    <w:p w:rsidR="0061415B" w:rsidRPr="009A28BA" w:rsidRDefault="0061415B" w:rsidP="0072228E">
      <w:pPr>
        <w:widowControl w:val="0"/>
        <w:jc w:val="center"/>
        <w:rPr>
          <w:rFonts w:ascii="Times New Roman" w:hAnsi="Times New Roman"/>
          <w:b/>
          <w:color w:val="FF0000"/>
        </w:rPr>
      </w:pPr>
    </w:p>
    <w:tbl>
      <w:tblPr>
        <w:tblW w:w="412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1277"/>
      </w:tblGrid>
      <w:tr w:rsidR="0080680D" w:rsidRPr="009A28BA" w:rsidTr="0061415B">
        <w:trPr>
          <w:trHeight w:val="449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A2A9D" w:rsidRDefault="0080680D" w:rsidP="0080680D">
            <w:pPr>
              <w:widowControl w:val="0"/>
              <w:ind w:left="14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1277" w:type="dxa"/>
            <w:vAlign w:val="bottom"/>
          </w:tcPr>
          <w:p w:rsidR="0080680D" w:rsidRPr="008A2A9D" w:rsidRDefault="0080680D" w:rsidP="0080680D">
            <w:pPr>
              <w:widowControl w:val="0"/>
              <w:tabs>
                <w:tab w:val="left" w:pos="104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Доля в общем объеме инвестиций</w:t>
            </w:r>
          </w:p>
        </w:tc>
      </w:tr>
      <w:tr w:rsidR="0080680D" w:rsidRPr="009A28BA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A2A9D" w:rsidRDefault="0080680D" w:rsidP="0080680D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1277" w:type="dxa"/>
            <w:vAlign w:val="bottom"/>
          </w:tcPr>
          <w:p w:rsidR="0080680D" w:rsidRPr="008A2A9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2,2</w:t>
            </w:r>
          </w:p>
        </w:tc>
      </w:tr>
      <w:tr w:rsidR="0080680D" w:rsidRPr="009A28BA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A2A9D" w:rsidRDefault="007B1076" w:rsidP="001C7B6A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</w:t>
            </w:r>
            <w:r w:rsidR="001C7B6A"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роизводство и распределение электроэнергии, газа и воды</w:t>
            </w:r>
          </w:p>
        </w:tc>
        <w:tc>
          <w:tcPr>
            <w:tcW w:w="1277" w:type="dxa"/>
            <w:vAlign w:val="bottom"/>
          </w:tcPr>
          <w:p w:rsidR="0080680D" w:rsidRPr="008A2A9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5,1</w:t>
            </w:r>
          </w:p>
        </w:tc>
      </w:tr>
      <w:tr w:rsidR="0080680D" w:rsidRPr="009A28BA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A2A9D" w:rsidRDefault="0080680D" w:rsidP="0080680D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здравоохранение и предоставление социальных услуг</w:t>
            </w:r>
          </w:p>
        </w:tc>
        <w:tc>
          <w:tcPr>
            <w:tcW w:w="1277" w:type="dxa"/>
            <w:vAlign w:val="bottom"/>
          </w:tcPr>
          <w:p w:rsidR="0080680D" w:rsidRPr="008A2A9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3,1</w:t>
            </w:r>
          </w:p>
        </w:tc>
      </w:tr>
      <w:tr w:rsidR="00ED5056" w:rsidRPr="009A28BA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A2A9D" w:rsidRDefault="00ED5056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розничная торговля</w:t>
            </w:r>
          </w:p>
        </w:tc>
        <w:tc>
          <w:tcPr>
            <w:tcW w:w="1277" w:type="dxa"/>
            <w:vAlign w:val="bottom"/>
          </w:tcPr>
          <w:p w:rsidR="00ED5056" w:rsidRPr="008A2A9D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5,3</w:t>
            </w:r>
          </w:p>
        </w:tc>
      </w:tr>
      <w:tr w:rsidR="00ED5056" w:rsidRPr="009A28BA" w:rsidTr="0061415B">
        <w:trPr>
          <w:trHeight w:val="480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A2A9D" w:rsidRDefault="00ED5056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государственное управление и обеспечение военной безопасности; социальное страхование</w:t>
            </w:r>
          </w:p>
        </w:tc>
        <w:tc>
          <w:tcPr>
            <w:tcW w:w="1277" w:type="dxa"/>
            <w:vAlign w:val="bottom"/>
          </w:tcPr>
          <w:p w:rsidR="00ED5056" w:rsidRPr="008A2A9D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0,6</w:t>
            </w:r>
          </w:p>
        </w:tc>
      </w:tr>
      <w:tr w:rsidR="00ED5056" w:rsidRPr="009A28BA" w:rsidTr="0061415B">
        <w:trPr>
          <w:trHeight w:val="480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A2A9D" w:rsidRDefault="00951E51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277" w:type="dxa"/>
            <w:vAlign w:val="bottom"/>
          </w:tcPr>
          <w:p w:rsidR="00ED5056" w:rsidRPr="008A2A9D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0,5</w:t>
            </w:r>
          </w:p>
        </w:tc>
      </w:tr>
    </w:tbl>
    <w:p w:rsidR="00FF7CAA" w:rsidRPr="009A28BA" w:rsidRDefault="00FF7CAA">
      <w:pPr>
        <w:rPr>
          <w:rFonts w:ascii="Times New Roman" w:hAnsi="Times New Roman"/>
          <w:color w:val="FF0000"/>
        </w:rPr>
      </w:pPr>
    </w:p>
    <w:p w:rsidR="00FF7CAA" w:rsidRPr="009A28BA" w:rsidRDefault="0061415B" w:rsidP="0061415B">
      <w:pPr>
        <w:jc w:val="center"/>
        <w:rPr>
          <w:rFonts w:ascii="Times New Roman" w:hAnsi="Times New Roman"/>
          <w:color w:val="FF0000"/>
        </w:rPr>
      </w:pPr>
      <w:r w:rsidRPr="009A28BA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2AE7B40C" wp14:editId="15F305B5">
            <wp:extent cx="1796995" cy="1152744"/>
            <wp:effectExtent l="0" t="0" r="0" b="0"/>
            <wp:docPr id="88072" name="Рисунок 88072" descr="C:\Users\007\Desktop\рисунки\CHto-takoe-individualnyj-investitsionnyj-schet-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рисунки\CHto-takoe-individualnyj-investitsionnyj-schet-IIS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17" cy="11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Pr="009A28BA" w:rsidRDefault="00FF7CAA">
      <w:pPr>
        <w:rPr>
          <w:rFonts w:ascii="Times New Roman" w:hAnsi="Times New Roman"/>
          <w:color w:val="FF0000"/>
        </w:rPr>
      </w:pPr>
    </w:p>
    <w:p w:rsidR="00FF7CAA" w:rsidRPr="009A28BA" w:rsidRDefault="00FF7CAA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235829" w:rsidRPr="002E0561" w:rsidRDefault="00BE75D7" w:rsidP="00153E8D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2E0561">
        <w:rPr>
          <w:rFonts w:ascii="Times New Roman" w:hAnsi="Times New Roman"/>
          <w:color w:val="000000" w:themeColor="text1"/>
        </w:rPr>
        <w:t>В 2022 году</w:t>
      </w:r>
      <w:r w:rsidR="004121E4" w:rsidRPr="002E0561">
        <w:rPr>
          <w:rFonts w:ascii="Times New Roman" w:hAnsi="Times New Roman"/>
          <w:color w:val="000000" w:themeColor="text1"/>
        </w:rPr>
        <w:t xml:space="preserve"> в пгт. К</w:t>
      </w:r>
      <w:r w:rsidR="00F57BFF" w:rsidRPr="002E0561">
        <w:rPr>
          <w:rFonts w:ascii="Times New Roman" w:hAnsi="Times New Roman"/>
          <w:color w:val="000000" w:themeColor="text1"/>
        </w:rPr>
        <w:t>рапивинский</w:t>
      </w:r>
      <w:r w:rsidR="004121E4" w:rsidRPr="002E0561">
        <w:rPr>
          <w:rFonts w:ascii="Times New Roman" w:hAnsi="Times New Roman"/>
          <w:color w:val="000000" w:themeColor="text1"/>
        </w:rPr>
        <w:t xml:space="preserve"> был </w:t>
      </w:r>
      <w:r w:rsidRPr="002E0561">
        <w:rPr>
          <w:rFonts w:ascii="Times New Roman" w:hAnsi="Times New Roman"/>
          <w:color w:val="000000" w:themeColor="text1"/>
        </w:rPr>
        <w:t>введен</w:t>
      </w:r>
      <w:r w:rsidR="004121E4" w:rsidRPr="002E0561">
        <w:rPr>
          <w:rFonts w:ascii="Times New Roman" w:hAnsi="Times New Roman"/>
          <w:color w:val="000000" w:themeColor="text1"/>
        </w:rPr>
        <w:t xml:space="preserve"> многоквартирный дом</w:t>
      </w:r>
      <w:r w:rsidR="00235829" w:rsidRPr="002E0561">
        <w:rPr>
          <w:rFonts w:ascii="Times New Roman" w:hAnsi="Times New Roman"/>
          <w:color w:val="000000" w:themeColor="text1"/>
        </w:rPr>
        <w:t xml:space="preserve"> </w:t>
      </w:r>
      <w:r w:rsidRPr="002E0561">
        <w:rPr>
          <w:rFonts w:ascii="Times New Roman" w:hAnsi="Times New Roman"/>
          <w:color w:val="000000" w:themeColor="text1"/>
        </w:rPr>
        <w:t>в эк</w:t>
      </w:r>
      <w:r w:rsidR="00153E8D" w:rsidRPr="002E0561">
        <w:rPr>
          <w:rFonts w:ascii="Times New Roman" w:hAnsi="Times New Roman"/>
          <w:color w:val="000000" w:themeColor="text1"/>
        </w:rPr>
        <w:t>сплуатацию</w:t>
      </w:r>
      <w:r w:rsidRPr="002E0561">
        <w:rPr>
          <w:rFonts w:ascii="Times New Roman" w:hAnsi="Times New Roman"/>
          <w:color w:val="000000" w:themeColor="text1"/>
        </w:rPr>
        <w:t>, площадью 1136,9 кв.м.</w:t>
      </w:r>
      <w:r w:rsidR="00153E8D" w:rsidRPr="002E0561">
        <w:rPr>
          <w:rFonts w:ascii="Times New Roman" w:hAnsi="Times New Roman"/>
          <w:color w:val="000000" w:themeColor="text1"/>
        </w:rPr>
        <w:t>, для детей – сирот и социально - незащищенных категорий</w:t>
      </w:r>
      <w:r w:rsidR="00235829" w:rsidRPr="002E0561">
        <w:rPr>
          <w:rFonts w:ascii="Times New Roman" w:hAnsi="Times New Roman"/>
          <w:color w:val="000000" w:themeColor="text1"/>
        </w:rPr>
        <w:t xml:space="preserve"> граждан</w:t>
      </w:r>
      <w:r w:rsidR="000878E7" w:rsidRPr="002E0561">
        <w:rPr>
          <w:rFonts w:ascii="Times New Roman" w:hAnsi="Times New Roman"/>
          <w:color w:val="000000" w:themeColor="text1"/>
        </w:rPr>
        <w:t xml:space="preserve">. </w:t>
      </w:r>
    </w:p>
    <w:p w:rsidR="00235829" w:rsidRDefault="00235829" w:rsidP="00372F52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2E0561">
        <w:rPr>
          <w:rFonts w:ascii="Times New Roman" w:hAnsi="Times New Roman"/>
          <w:color w:val="000000" w:themeColor="text1"/>
        </w:rPr>
        <w:t xml:space="preserve">В </w:t>
      </w:r>
      <w:r w:rsidR="00AF1B23">
        <w:rPr>
          <w:rFonts w:ascii="Times New Roman" w:hAnsi="Times New Roman"/>
          <w:color w:val="000000" w:themeColor="text1"/>
        </w:rPr>
        <w:t>2023</w:t>
      </w:r>
      <w:r w:rsidRPr="002E0561">
        <w:rPr>
          <w:rFonts w:ascii="Times New Roman" w:hAnsi="Times New Roman"/>
          <w:color w:val="000000" w:themeColor="text1"/>
        </w:rPr>
        <w:t xml:space="preserve"> году планируется строительство еще 2 домов в пгт. Крапивинский.</w:t>
      </w:r>
    </w:p>
    <w:p w:rsidR="00B3377F" w:rsidRPr="002E0561" w:rsidRDefault="00B3377F" w:rsidP="00372F52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49653B" w:rsidRPr="009A28BA" w:rsidRDefault="002219C1" w:rsidP="002764AB">
      <w:pPr>
        <w:widowControl w:val="0"/>
        <w:rPr>
          <w:rFonts w:ascii="Times New Roman" w:hAnsi="Times New Roman"/>
          <w:color w:val="FF0000"/>
        </w:rPr>
      </w:pPr>
      <w:r w:rsidRPr="009A28BA">
        <w:rPr>
          <w:rFonts w:ascii="Times New Roman" w:hAnsi="Times New Roman"/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FB06077" wp14:editId="7C715E10">
                <wp:simplePos x="0" y="0"/>
                <wp:positionH relativeFrom="column">
                  <wp:posOffset>427990</wp:posOffset>
                </wp:positionH>
                <wp:positionV relativeFrom="paragraph">
                  <wp:posOffset>44450</wp:posOffset>
                </wp:positionV>
                <wp:extent cx="2066290" cy="1958975"/>
                <wp:effectExtent l="0" t="0" r="0" b="31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195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BF6E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E553E5" wp14:editId="6FD0545A">
                                  <wp:extent cx="2179413" cy="2211572"/>
                                  <wp:effectExtent l="0" t="0" r="0" b="0"/>
                                  <wp:docPr id="25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413" cy="2211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6077" id="Поле 43" o:spid="_x0000_s1068" type="#_x0000_t202" style="position:absolute;margin-left:33.7pt;margin-top:3.5pt;width:162.7pt;height:15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" filled="f" stroked="f" strokeweight=".5pt">
                <v:textbox>
                  <w:txbxContent>
                    <w:p w:rsidR="00241720" w:rsidRDefault="00241720">
                      <w:r w:rsidRPr="00BF6E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E553E5" wp14:editId="6FD0545A">
                            <wp:extent cx="2179413" cy="2211572"/>
                            <wp:effectExtent l="0" t="0" r="0" b="0"/>
                            <wp:docPr id="25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413" cy="2211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CAA" w:rsidRPr="009A28BA" w:rsidRDefault="00FF7CAA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B3377F" w:rsidRDefault="00B3377F" w:rsidP="00B3377F">
      <w:pPr>
        <w:rPr>
          <w:rFonts w:ascii="Times New Roman" w:hAnsi="Times New Roman"/>
          <w:b/>
          <w:color w:val="FF0000"/>
        </w:rPr>
      </w:pPr>
    </w:p>
    <w:p w:rsidR="00B3377F" w:rsidRPr="009A28BA" w:rsidRDefault="00B3377F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2E0561" w:rsidRDefault="00624F24" w:rsidP="002E0561">
      <w:pPr>
        <w:ind w:firstLine="708"/>
        <w:jc w:val="both"/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</w:pP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Главн</w:t>
      </w:r>
      <w:r w:rsidR="00E52D3A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ым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</w:t>
      </w:r>
      <w:r w:rsidR="00E52D3A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мероприятием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в сфере ЖКХ </w:t>
      </w:r>
      <w:r w:rsidR="009445C9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в 2022 году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</w:t>
      </w:r>
      <w:r w:rsidR="009445C9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было завершение  строительства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</w:t>
      </w:r>
      <w:r w:rsidR="009445C9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объекта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«Водоснабжение пгт. Крапивинский от водо</w:t>
      </w:r>
      <w:r w:rsidR="009445C9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забора пгт. Зеленогорский»</w:t>
      </w:r>
      <w:r w:rsidR="002E0561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.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</w:t>
      </w:r>
    </w:p>
    <w:p w:rsidR="00235829" w:rsidRPr="009A28BA" w:rsidRDefault="004679AC" w:rsidP="00F72826">
      <w:pPr>
        <w:jc w:val="center"/>
        <w:rPr>
          <w:noProof/>
          <w:color w:val="FF0000"/>
          <w:lang w:eastAsia="ru-RU"/>
        </w:rPr>
      </w:pPr>
      <w:r w:rsidRPr="009A28B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74F748E" wp14:editId="4E3739E3">
                <wp:simplePos x="0" y="0"/>
                <wp:positionH relativeFrom="column">
                  <wp:posOffset>685462</wp:posOffset>
                </wp:positionH>
                <wp:positionV relativeFrom="paragraph">
                  <wp:posOffset>30341</wp:posOffset>
                </wp:positionV>
                <wp:extent cx="1947553" cy="2137558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53" cy="2137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748E" id="Поле 19" o:spid="_x0000_s1069" type="#_x0000_t202" style="position:absolute;left:0;text-align:left;margin-left:53.95pt;margin-top:2.4pt;width:153.35pt;height:168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" filled="f" stroked="f" strokeweight=".5pt">
                <v:textbox>
                  <w:txbxContent>
                    <w:p w:rsidR="00241720" w:rsidRDefault="00241720"/>
                  </w:txbxContent>
                </v:textbox>
              </v:shape>
            </w:pict>
          </mc:Fallback>
        </mc:AlternateContent>
      </w:r>
    </w:p>
    <w:p w:rsidR="00235829" w:rsidRPr="009A28BA" w:rsidRDefault="00235829" w:rsidP="00F72826">
      <w:pPr>
        <w:jc w:val="center"/>
        <w:rPr>
          <w:noProof/>
          <w:color w:val="FF0000"/>
          <w:lang w:eastAsia="ru-RU"/>
        </w:rPr>
      </w:pPr>
    </w:p>
    <w:p w:rsidR="00235829" w:rsidRPr="009A28BA" w:rsidRDefault="002E0561" w:rsidP="003E7820">
      <w:pPr>
        <w:jc w:val="center"/>
        <w:rPr>
          <w:noProof/>
          <w:color w:val="FF0000"/>
          <w:lang w:eastAsia="ru-RU"/>
        </w:rPr>
      </w:pPr>
      <w:r w:rsidRPr="002E0561">
        <w:rPr>
          <w:noProof/>
          <w:color w:val="FF0000"/>
          <w:lang w:eastAsia="ru-RU"/>
        </w:rPr>
        <w:lastRenderedPageBreak/>
        <w:drawing>
          <wp:inline distT="0" distB="0" distL="0" distR="0" wp14:anchorId="4C37E6D3" wp14:editId="179F1328">
            <wp:extent cx="2903220" cy="2018839"/>
            <wp:effectExtent l="0" t="0" r="0" b="63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0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C1" w:rsidRPr="00985A81" w:rsidRDefault="00B45DEF" w:rsidP="00300948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985A81">
        <w:rPr>
          <w:rFonts w:ascii="Times New Roman" w:hAnsi="Times New Roman"/>
          <w:color w:val="000000" w:themeColor="text1"/>
        </w:rPr>
        <w:t xml:space="preserve">В рамках регионального проекта «Формирование комфортной городской среды» национального проекта </w:t>
      </w:r>
      <w:r w:rsidR="00B3377F" w:rsidRPr="00985A81">
        <w:rPr>
          <w:rFonts w:ascii="Times New Roman" w:hAnsi="Times New Roman"/>
          <w:color w:val="000000" w:themeColor="text1"/>
        </w:rPr>
        <w:t xml:space="preserve"> «Жилье и городская среда»</w:t>
      </w:r>
      <w:r w:rsidR="00E70969" w:rsidRPr="00985A81">
        <w:rPr>
          <w:rFonts w:ascii="Times New Roman" w:hAnsi="Times New Roman"/>
          <w:color w:val="000000" w:themeColor="text1"/>
        </w:rPr>
        <w:t>:</w:t>
      </w:r>
    </w:p>
    <w:p w:rsidR="00985A81" w:rsidRPr="00985A81" w:rsidRDefault="00985A81" w:rsidP="00985A81">
      <w:pPr>
        <w:ind w:firstLine="567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- </w:t>
      </w:r>
      <w:r w:rsidRPr="00985A81">
        <w:rPr>
          <w:rFonts w:ascii="Times New Roman" w:hAnsi="Times New Roman"/>
          <w:bCs/>
          <w:iCs/>
          <w:noProof/>
          <w:lang w:eastAsia="ru-RU"/>
        </w:rPr>
        <w:t>Благоустройство дворовых территорий</w:t>
      </w:r>
      <w:r>
        <w:rPr>
          <w:rFonts w:ascii="Times New Roman" w:hAnsi="Times New Roman"/>
          <w:bCs/>
          <w:iCs/>
          <w:noProof/>
          <w:lang w:eastAsia="ru-RU"/>
        </w:rPr>
        <w:t>;</w:t>
      </w:r>
    </w:p>
    <w:p w:rsidR="00985A81" w:rsidRPr="00985A81" w:rsidRDefault="00985A81" w:rsidP="00985A81">
      <w:pPr>
        <w:ind w:firstLine="567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bCs/>
          <w:iCs/>
          <w:noProof/>
          <w:lang w:eastAsia="ru-RU"/>
        </w:rPr>
        <w:t>- </w:t>
      </w:r>
      <w:r w:rsidRPr="00985A81">
        <w:rPr>
          <w:rFonts w:ascii="Times New Roman" w:hAnsi="Times New Roman"/>
          <w:bCs/>
          <w:iCs/>
          <w:noProof/>
          <w:lang w:eastAsia="ru-RU"/>
        </w:rPr>
        <w:t>Благоустройство общественных пространств</w:t>
      </w:r>
      <w:r>
        <w:rPr>
          <w:rFonts w:ascii="Times New Roman" w:hAnsi="Times New Roman"/>
          <w:bCs/>
          <w:iCs/>
          <w:noProof/>
          <w:lang w:eastAsia="ru-RU"/>
        </w:rPr>
        <w:t>.</w:t>
      </w:r>
    </w:p>
    <w:p w:rsidR="00985A81" w:rsidRPr="009A28BA" w:rsidRDefault="00985A81" w:rsidP="00300948">
      <w:pPr>
        <w:ind w:firstLine="567"/>
        <w:jc w:val="both"/>
        <w:rPr>
          <w:noProof/>
          <w:color w:val="FF0000"/>
          <w:lang w:eastAsia="ru-RU"/>
        </w:rPr>
      </w:pPr>
    </w:p>
    <w:p w:rsidR="00235829" w:rsidRDefault="00E46E82" w:rsidP="00F72826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08E5775" wp14:editId="3FBDD615">
                <wp:simplePos x="0" y="0"/>
                <wp:positionH relativeFrom="column">
                  <wp:posOffset>-3307</wp:posOffset>
                </wp:positionH>
                <wp:positionV relativeFrom="paragraph">
                  <wp:posOffset>99563</wp:posOffset>
                </wp:positionV>
                <wp:extent cx="1306195" cy="1555668"/>
                <wp:effectExtent l="0" t="0" r="0" b="6985"/>
                <wp:wrapNone/>
                <wp:docPr id="29708" name="Поле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1555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3B2A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340E5" wp14:editId="409D6F27">
                                  <wp:extent cx="1200276" cy="1300022"/>
                                  <wp:effectExtent l="0" t="0" r="0" b="0"/>
                                  <wp:docPr id="10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863" cy="1300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5775" id="Поле 29708" o:spid="_x0000_s1070" type="#_x0000_t202" style="position:absolute;left:0;text-align:left;margin-left:-.25pt;margin-top:7.85pt;width:102.85pt;height:122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" filled="f" stroked="f" strokeweight=".5pt">
                <v:textbox>
                  <w:txbxContent>
                    <w:p w:rsidR="00241720" w:rsidRDefault="00241720">
                      <w:r w:rsidRPr="003B2A8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340E5" wp14:editId="409D6F27">
                            <wp:extent cx="1200276" cy="1300022"/>
                            <wp:effectExtent l="0" t="0" r="0" b="0"/>
                            <wp:docPr id="10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863" cy="1300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353500" wp14:editId="5F3F0ACE">
                <wp:simplePos x="0" y="0"/>
                <wp:positionH relativeFrom="column">
                  <wp:posOffset>1405214</wp:posOffset>
                </wp:positionH>
                <wp:positionV relativeFrom="paragraph">
                  <wp:posOffset>98870</wp:posOffset>
                </wp:positionV>
                <wp:extent cx="1757045" cy="135318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135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3B2A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028164" wp14:editId="1F2AD304">
                                  <wp:extent cx="1870113" cy="1222744"/>
                                  <wp:effectExtent l="0" t="0" r="0" b="0"/>
                                  <wp:docPr id="7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891" cy="1226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3500" id="Поле 39" o:spid="_x0000_s1071" type="#_x0000_t202" style="position:absolute;left:0;text-align:left;margin-left:110.65pt;margin-top:7.8pt;width:138.35pt;height:106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" filled="f" stroked="f" strokeweight=".5pt">
                <v:textbox>
                  <w:txbxContent>
                    <w:p w:rsidR="00241720" w:rsidRDefault="00241720">
                      <w:r w:rsidRPr="003B2A8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028164" wp14:editId="1F2AD304">
                            <wp:extent cx="1870113" cy="1222744"/>
                            <wp:effectExtent l="0" t="0" r="0" b="0"/>
                            <wp:docPr id="7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5891" cy="1226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3B2A8B">
      <w:pPr>
        <w:rPr>
          <w:noProof/>
          <w:lang w:eastAsia="ru-RU"/>
        </w:rPr>
      </w:pPr>
    </w:p>
    <w:p w:rsidR="00235829" w:rsidRDefault="00235829" w:rsidP="00985A81">
      <w:pPr>
        <w:rPr>
          <w:noProof/>
          <w:lang w:eastAsia="ru-RU"/>
        </w:rPr>
      </w:pPr>
    </w:p>
    <w:p w:rsidR="00235829" w:rsidRDefault="00235829" w:rsidP="00985A81">
      <w:pPr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B36775" w:rsidRDefault="00B36775" w:rsidP="00F72826">
      <w:pPr>
        <w:jc w:val="center"/>
        <w:rPr>
          <w:noProof/>
          <w:lang w:eastAsia="ru-RU"/>
        </w:rPr>
      </w:pPr>
    </w:p>
    <w:p w:rsidR="00C61898" w:rsidRPr="00C61898" w:rsidRDefault="00CA5BA9" w:rsidP="00C6189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1" layoutInCell="1" allowOverlap="1" wp14:anchorId="5F61C768" wp14:editId="452BC316">
                <wp:simplePos x="0" y="0"/>
                <wp:positionH relativeFrom="column">
                  <wp:posOffset>-436245</wp:posOffset>
                </wp:positionH>
                <wp:positionV relativeFrom="page">
                  <wp:posOffset>71755</wp:posOffset>
                </wp:positionV>
                <wp:extent cx="8448675" cy="406400"/>
                <wp:effectExtent l="57150" t="57150" r="66675" b="69850"/>
                <wp:wrapNone/>
                <wp:docPr id="479" name="Пяти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4064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77308C" w:rsidRDefault="00241720" w:rsidP="00A0410B">
                            <w:pPr>
                              <w:jc w:val="center"/>
                              <w:rPr>
                                <w:rFonts w:ascii="Times New Roman" w:hAnsi="Times New Roman"/>
                                <w:color w:val="2861A9" w:themeColor="accent2" w:themeShade="BF"/>
                                <w:sz w:val="32"/>
                                <w:szCs w:val="32"/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Приоритеты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инвестиционной деятельности Крапивинского муниципального округа</w:t>
                            </w:r>
                          </w:p>
                          <w:p w:rsidR="00241720" w:rsidRPr="009F260C" w:rsidRDefault="00241720" w:rsidP="00A0410B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C768" id="Пятиугольник 479" o:spid="_x0000_s1072" type="#_x0000_t15" style="position:absolute;margin-left:-34.35pt;margin-top:5.65pt;width:665.25pt;height:3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" adj="21233" fillcolor="#dcf4e1 [660]" strokecolor="#51cc6f [2406]" strokeweight="2pt">
                <v:textbox>
                  <w:txbxContent>
                    <w:p w:rsidR="00241720" w:rsidRPr="0077308C" w:rsidRDefault="00241720" w:rsidP="00A0410B">
                      <w:pPr>
                        <w:jc w:val="center"/>
                        <w:rPr>
                          <w:rFonts w:ascii="Times New Roman" w:hAnsi="Times New Roman"/>
                          <w:color w:val="2861A9" w:themeColor="accent2" w:themeShade="BF"/>
                          <w:sz w:val="32"/>
                          <w:szCs w:val="32"/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Приоритеты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инвестиционной деятельности Крапивинского муниципального округа</w:t>
                      </w:r>
                    </w:p>
                    <w:p w:rsidR="00241720" w:rsidRPr="009F260C" w:rsidRDefault="00241720" w:rsidP="00A0410B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B96B22" w:rsidRDefault="00B96B22" w:rsidP="00F56228">
      <w:pPr>
        <w:widowControl w:val="0"/>
        <w:ind w:firstLine="284"/>
        <w:jc w:val="both"/>
        <w:rPr>
          <w:rFonts w:ascii="Times New Roman" w:hAnsi="Times New Roman"/>
          <w:bCs/>
        </w:rPr>
      </w:pP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</w:rPr>
      </w:pPr>
      <w:r w:rsidRPr="00F56228">
        <w:rPr>
          <w:rFonts w:ascii="Times New Roman" w:hAnsi="Times New Roman"/>
          <w:bCs/>
        </w:rPr>
        <w:t xml:space="preserve">В Крапивинском муниципальном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>е разработана Программа социально-экономического развития на среднесрочную и долгосрочную перспективу, основу которой составляют мероприятия, разработанные на уровне поселений.</w:t>
      </w:r>
    </w:p>
    <w:p w:rsidR="00B920C4" w:rsidRPr="00B96B22" w:rsidRDefault="00F56228" w:rsidP="00B96B22">
      <w:pPr>
        <w:widowControl w:val="0"/>
        <w:ind w:firstLine="284"/>
        <w:jc w:val="both"/>
        <w:rPr>
          <w:rFonts w:ascii="Times New Roman" w:hAnsi="Times New Roman"/>
          <w:bCs/>
        </w:rPr>
      </w:pPr>
      <w:r w:rsidRPr="00F56228">
        <w:rPr>
          <w:rFonts w:ascii="Times New Roman" w:hAnsi="Times New Roman"/>
          <w:bCs/>
        </w:rPr>
        <w:t>Р</w:t>
      </w:r>
      <w:r w:rsidRPr="00F56228">
        <w:rPr>
          <w:rFonts w:ascii="Times New Roman" w:hAnsi="Times New Roman"/>
        </w:rPr>
        <w:t xml:space="preserve">азработана Стратегия социально-экономического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 xml:space="preserve">а, которая является частью Комплексной программы социально-экономического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а. О</w:t>
      </w:r>
      <w:r w:rsidRPr="00F56228">
        <w:rPr>
          <w:rFonts w:ascii="Times New Roman" w:hAnsi="Times New Roman"/>
          <w:bCs/>
        </w:rPr>
        <w:t xml:space="preserve">сновной стратегической целью Крапивинского муниципального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 xml:space="preserve">а на долгосрочную перспективу является повышение благосостояния жителей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 xml:space="preserve">а. 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Одним из основных стратегических направлений является рост экономического потенциала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предполагающий:</w:t>
      </w:r>
    </w:p>
    <w:p w:rsidR="00F56228" w:rsidRPr="00F56228" w:rsidRDefault="00F56228" w:rsidP="00197927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rStyle w:val="af6"/>
          <w:rFonts w:ascii="Times New Roman" w:hAnsi="Times New Roman"/>
          <w:b w:val="0"/>
          <w:i w:val="0"/>
          <w:iCs w:val="0"/>
        </w:rPr>
        <w:t>Развитие агропромышленного комплекса</w:t>
      </w:r>
    </w:p>
    <w:p w:rsidR="00F56228" w:rsidRPr="00F56228" w:rsidRDefault="00F56228" w:rsidP="00F56228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rStyle w:val="af6"/>
          <w:rFonts w:ascii="Times New Roman" w:hAnsi="Times New Roman"/>
          <w:b w:val="0"/>
          <w:i w:val="0"/>
          <w:iCs w:val="0"/>
        </w:rPr>
        <w:t>Развитие промышленного производства</w:t>
      </w:r>
    </w:p>
    <w:p w:rsidR="00F56228" w:rsidRPr="00F56228" w:rsidRDefault="00197927" w:rsidP="00667DFF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>
        <w:rPr>
          <w:rStyle w:val="af6"/>
          <w:rFonts w:ascii="Times New Roman" w:hAnsi="Times New Roman"/>
          <w:b w:val="0"/>
          <w:i w:val="0"/>
          <w:iCs w:val="0"/>
        </w:rPr>
        <w:t>Р</w:t>
      </w:r>
      <w:r w:rsidR="00F56228" w:rsidRPr="00F56228">
        <w:rPr>
          <w:rStyle w:val="af6"/>
          <w:rFonts w:ascii="Times New Roman" w:hAnsi="Times New Roman"/>
          <w:b w:val="0"/>
          <w:i w:val="0"/>
          <w:iCs w:val="0"/>
        </w:rPr>
        <w:t>азвитие малого</w:t>
      </w:r>
      <w:r w:rsidR="00667DFF">
        <w:rPr>
          <w:rStyle w:val="af6"/>
          <w:rFonts w:ascii="Times New Roman" w:hAnsi="Times New Roman"/>
          <w:b w:val="0"/>
          <w:i w:val="0"/>
          <w:iCs w:val="0"/>
        </w:rPr>
        <w:t xml:space="preserve"> и среднего</w:t>
      </w:r>
      <w:r w:rsidR="00F56228" w:rsidRPr="00F56228">
        <w:rPr>
          <w:rStyle w:val="af6"/>
          <w:rFonts w:ascii="Times New Roman" w:hAnsi="Times New Roman"/>
          <w:b w:val="0"/>
          <w:i w:val="0"/>
          <w:iCs w:val="0"/>
        </w:rPr>
        <w:t xml:space="preserve"> бизнеса</w:t>
      </w:r>
    </w:p>
    <w:p w:rsidR="00F56228" w:rsidRPr="00F56228" w:rsidRDefault="00F56228" w:rsidP="00F56228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</w:pPr>
      <w:r w:rsidRPr="00F56228">
        <w:t>Развитие туризма и инфраструктуры туризма</w:t>
      </w:r>
    </w:p>
    <w:p w:rsidR="00F56228" w:rsidRPr="00197927" w:rsidRDefault="00F56228" w:rsidP="00F56228">
      <w:pPr>
        <w:pStyle w:val="21"/>
        <w:widowControl w:val="0"/>
        <w:tabs>
          <w:tab w:val="left" w:pos="900"/>
        </w:tabs>
        <w:spacing w:after="0" w:line="240" w:lineRule="auto"/>
        <w:ind w:left="360" w:firstLine="284"/>
        <w:jc w:val="both"/>
        <w:rPr>
          <w:sz w:val="16"/>
          <w:szCs w:val="16"/>
          <w:highlight w:val="yellow"/>
        </w:rPr>
      </w:pPr>
    </w:p>
    <w:p w:rsidR="00F56228" w:rsidRPr="00F56228" w:rsidRDefault="00F56228" w:rsidP="00F56228">
      <w:pPr>
        <w:pStyle w:val="21"/>
        <w:widowControl w:val="0"/>
        <w:tabs>
          <w:tab w:val="left" w:pos="284"/>
          <w:tab w:val="num" w:pos="1800"/>
        </w:tabs>
        <w:spacing w:after="0" w:line="240" w:lineRule="auto"/>
        <w:jc w:val="both"/>
        <w:rPr>
          <w:rStyle w:val="af6"/>
          <w:rFonts w:ascii="Times New Roman" w:hAnsi="Times New Roman"/>
          <w:i w:val="0"/>
          <w:iCs w:val="0"/>
        </w:rPr>
      </w:pPr>
      <w:r>
        <w:rPr>
          <w:rStyle w:val="af6"/>
          <w:rFonts w:ascii="Times New Roman" w:hAnsi="Times New Roman"/>
          <w:b w:val="0"/>
          <w:i w:val="0"/>
          <w:iCs w:val="0"/>
        </w:rPr>
        <w:tab/>
      </w:r>
      <w:r w:rsidRPr="00F56228">
        <w:rPr>
          <w:rStyle w:val="af6"/>
          <w:rFonts w:ascii="Times New Roman" w:hAnsi="Times New Roman"/>
          <w:i w:val="0"/>
          <w:iCs w:val="0"/>
        </w:rPr>
        <w:t>1. Развитие агропромышленного комплекса</w:t>
      </w:r>
    </w:p>
    <w:p w:rsidR="007C301C" w:rsidRDefault="00F56228" w:rsidP="007C301C">
      <w:pPr>
        <w:pStyle w:val="210"/>
        <w:widowControl w:val="0"/>
        <w:ind w:firstLine="284"/>
        <w:rPr>
          <w:sz w:val="24"/>
          <w:szCs w:val="24"/>
        </w:rPr>
      </w:pPr>
      <w:r w:rsidRPr="00F56228">
        <w:rPr>
          <w:sz w:val="24"/>
          <w:szCs w:val="24"/>
        </w:rPr>
        <w:t xml:space="preserve">Политика в сельском хозяйстве будет </w:t>
      </w:r>
      <w:r w:rsidR="007C301C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направлена на обеспечение продовольственной безопасности </w:t>
      </w:r>
      <w:r w:rsidR="00CE6A79">
        <w:rPr>
          <w:sz w:val="24"/>
          <w:szCs w:val="24"/>
        </w:rPr>
        <w:t>округ</w:t>
      </w:r>
      <w:r w:rsidRPr="00F56228">
        <w:rPr>
          <w:sz w:val="24"/>
          <w:szCs w:val="24"/>
        </w:rPr>
        <w:t xml:space="preserve">а и региона 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в 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>целом,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 поддержку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 эффективных собственников, повышение </w:t>
      </w:r>
    </w:p>
    <w:p w:rsidR="007C301C" w:rsidRDefault="007C301C" w:rsidP="007C301C">
      <w:pPr>
        <w:pStyle w:val="210"/>
        <w:widowControl w:val="0"/>
        <w:ind w:firstLine="0"/>
        <w:rPr>
          <w:sz w:val="24"/>
          <w:szCs w:val="24"/>
        </w:rPr>
      </w:pPr>
    </w:p>
    <w:p w:rsidR="00B96B22" w:rsidRDefault="00B96B22" w:rsidP="007C301C">
      <w:pPr>
        <w:pStyle w:val="210"/>
        <w:widowControl w:val="0"/>
        <w:ind w:firstLine="0"/>
        <w:rPr>
          <w:sz w:val="24"/>
          <w:szCs w:val="24"/>
        </w:rPr>
      </w:pPr>
    </w:p>
    <w:p w:rsidR="00F56228" w:rsidRPr="007C301C" w:rsidRDefault="00F56228" w:rsidP="007C301C">
      <w:pPr>
        <w:pStyle w:val="210"/>
        <w:widowControl w:val="0"/>
        <w:ind w:firstLine="0"/>
        <w:rPr>
          <w:sz w:val="24"/>
          <w:szCs w:val="24"/>
        </w:rPr>
      </w:pPr>
      <w:r w:rsidRPr="00F56228">
        <w:rPr>
          <w:sz w:val="24"/>
          <w:szCs w:val="24"/>
        </w:rPr>
        <w:t>доходов сельского населения</w:t>
      </w:r>
      <w:r w:rsidR="00573E7B">
        <w:rPr>
          <w:sz w:val="24"/>
          <w:szCs w:val="24"/>
        </w:rPr>
        <w:t>,</w:t>
      </w:r>
      <w:r w:rsidRPr="00F56228">
        <w:rPr>
          <w:sz w:val="24"/>
          <w:szCs w:val="24"/>
        </w:rPr>
        <w:t xml:space="preserve"> в том числе и через развитие личных подсобных хозяйств.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  <w:i/>
          <w:iCs/>
        </w:rPr>
      </w:pPr>
      <w:r w:rsidRPr="00F56228">
        <w:rPr>
          <w:rFonts w:ascii="Times New Roman" w:hAnsi="Times New Roman"/>
          <w:b/>
        </w:rPr>
        <w:t xml:space="preserve"> </w:t>
      </w:r>
      <w:r w:rsidRPr="00F56228">
        <w:rPr>
          <w:rFonts w:ascii="Times New Roman" w:hAnsi="Times New Roman"/>
          <w:bCs/>
          <w:i/>
          <w:iCs/>
        </w:rPr>
        <w:t>Основные направления и мероприятия в сельском хозяйстве: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Строительство и реконструкция существующих животноводческих помещений;</w:t>
      </w:r>
    </w:p>
    <w:p w:rsidR="00F56228" w:rsidRPr="00D60D3C" w:rsidRDefault="00F56228" w:rsidP="00D60D3C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овцеводства</w:t>
      </w:r>
      <w:r w:rsidRPr="00D60D3C">
        <w:rPr>
          <w:rFonts w:ascii="Times New Roman" w:hAnsi="Times New Roman"/>
        </w:rPr>
        <w:t>;</w:t>
      </w:r>
    </w:p>
    <w:p w:rsidR="00B920C4" w:rsidRDefault="00113FAA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Повышение плодородия почв, </w:t>
      </w:r>
      <w:r w:rsidR="00F56228" w:rsidRPr="00F56228">
        <w:rPr>
          <w:rFonts w:ascii="Times New Roman" w:hAnsi="Times New Roman"/>
        </w:rPr>
        <w:t>осуществление работ по борьбе с вредителями и болезнями сель</w:t>
      </w:r>
      <w:r w:rsidR="002A15A8">
        <w:rPr>
          <w:rFonts w:ascii="Times New Roman" w:hAnsi="Times New Roman"/>
        </w:rPr>
        <w:t>ско</w:t>
      </w:r>
      <w:r w:rsidR="00F56228" w:rsidRPr="00F56228">
        <w:rPr>
          <w:rFonts w:ascii="Times New Roman" w:hAnsi="Times New Roman"/>
        </w:rPr>
        <w:t>хоз</w:t>
      </w:r>
      <w:r w:rsidR="002A15A8">
        <w:rPr>
          <w:rFonts w:ascii="Times New Roman" w:hAnsi="Times New Roman"/>
        </w:rPr>
        <w:t xml:space="preserve">яйственных </w:t>
      </w:r>
      <w:r w:rsidR="00F56228" w:rsidRPr="00F56228">
        <w:rPr>
          <w:rFonts w:ascii="Times New Roman" w:hAnsi="Times New Roman"/>
        </w:rPr>
        <w:t xml:space="preserve">культур, элитное семеноводство зерновых </w:t>
      </w:r>
      <w:r w:rsidR="00173A01">
        <w:rPr>
          <w:rFonts w:ascii="Times New Roman" w:hAnsi="Times New Roman"/>
        </w:rPr>
        <w:t xml:space="preserve">и технических </w:t>
      </w:r>
      <w:r w:rsidR="00F56228" w:rsidRPr="00F56228">
        <w:rPr>
          <w:rFonts w:ascii="Times New Roman" w:hAnsi="Times New Roman"/>
        </w:rPr>
        <w:t>культур</w:t>
      </w:r>
      <w:r w:rsidR="00083617">
        <w:rPr>
          <w:rFonts w:ascii="Times New Roman" w:hAnsi="Times New Roman"/>
        </w:rPr>
        <w:t>;</w:t>
      </w:r>
      <w:r w:rsidR="00F56228" w:rsidRPr="00F56228">
        <w:rPr>
          <w:rFonts w:ascii="Times New Roman" w:hAnsi="Times New Roman"/>
        </w:rPr>
        <w:t xml:space="preserve"> </w:t>
      </w:r>
    </w:p>
    <w:p w:rsid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Поддержка кадрового обеспечения, организации профессиональной подготовки, повышения квалификации и переквалификации кадров в области агропромышленного производства.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Совершенствование системы ценового регулирования;</w:t>
      </w:r>
    </w:p>
    <w:p w:rsidR="00667DFF" w:rsidRPr="00667DFF" w:rsidRDefault="00F56228" w:rsidP="00667DFF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667DFF">
        <w:rPr>
          <w:rFonts w:ascii="Times New Roman" w:hAnsi="Times New Roman"/>
        </w:rPr>
        <w:t xml:space="preserve">Проведение межевания, постановки на кадастровый учет земельных участков, их регистрация, исполнение необходимых планово-картографических материалов </w:t>
      </w:r>
      <w:r w:rsidR="002A15A8" w:rsidRPr="00667DFF">
        <w:rPr>
          <w:rFonts w:ascii="Times New Roman" w:hAnsi="Times New Roman"/>
        </w:rPr>
        <w:t xml:space="preserve">и </w:t>
      </w:r>
      <w:r w:rsidRPr="00667DFF">
        <w:rPr>
          <w:rFonts w:ascii="Times New Roman" w:hAnsi="Times New Roman"/>
        </w:rPr>
        <w:t>др</w:t>
      </w:r>
      <w:r w:rsidR="002249BF">
        <w:rPr>
          <w:rFonts w:ascii="Times New Roman" w:hAnsi="Times New Roman"/>
        </w:rPr>
        <w:t>.</w:t>
      </w:r>
      <w:r w:rsidRPr="00667DFF">
        <w:rPr>
          <w:rFonts w:ascii="Times New Roman" w:hAnsi="Times New Roman"/>
        </w:rPr>
        <w:t>;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Развитие сельскохозяйственных кооперативов. </w:t>
      </w:r>
    </w:p>
    <w:p w:rsidR="00197927" w:rsidRDefault="00197927" w:rsidP="00F5419D">
      <w:pPr>
        <w:widowControl w:val="0"/>
        <w:jc w:val="both"/>
        <w:rPr>
          <w:rFonts w:ascii="Times New Roman" w:hAnsi="Times New Roman"/>
          <w:b/>
        </w:rPr>
      </w:pPr>
    </w:p>
    <w:p w:rsidR="007C301C" w:rsidRDefault="007C301C" w:rsidP="00F5419D">
      <w:pPr>
        <w:widowControl w:val="0"/>
        <w:jc w:val="both"/>
        <w:rPr>
          <w:rFonts w:ascii="Times New Roman" w:hAnsi="Times New Roman"/>
          <w:b/>
        </w:rPr>
      </w:pPr>
    </w:p>
    <w:p w:rsidR="00CD31B2" w:rsidRDefault="00CD31B2" w:rsidP="00F5419D">
      <w:pPr>
        <w:widowControl w:val="0"/>
        <w:jc w:val="both"/>
        <w:rPr>
          <w:rFonts w:ascii="Times New Roman" w:hAnsi="Times New Roman"/>
          <w:b/>
        </w:rPr>
      </w:pPr>
    </w:p>
    <w:p w:rsidR="00CD31B2" w:rsidRDefault="00CD31B2" w:rsidP="00F5419D">
      <w:pPr>
        <w:widowControl w:val="0"/>
        <w:jc w:val="both"/>
        <w:rPr>
          <w:rFonts w:ascii="Times New Roman" w:hAnsi="Times New Roman"/>
          <w:b/>
        </w:rPr>
      </w:pPr>
    </w:p>
    <w:p w:rsidR="007C301C" w:rsidRDefault="007C301C" w:rsidP="00F56228">
      <w:pPr>
        <w:widowControl w:val="0"/>
        <w:ind w:firstLine="284"/>
        <w:jc w:val="both"/>
        <w:rPr>
          <w:rFonts w:ascii="Times New Roman" w:hAnsi="Times New Roman"/>
          <w:b/>
        </w:rPr>
      </w:pPr>
    </w:p>
    <w:p w:rsidR="00B96B22" w:rsidRDefault="00B96B22" w:rsidP="00F56228">
      <w:pPr>
        <w:widowControl w:val="0"/>
        <w:ind w:firstLine="284"/>
        <w:jc w:val="both"/>
        <w:rPr>
          <w:rFonts w:ascii="Times New Roman" w:hAnsi="Times New Roman"/>
          <w:b/>
        </w:rPr>
      </w:pP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/>
        </w:rPr>
      </w:pPr>
      <w:r w:rsidRPr="00F56228">
        <w:rPr>
          <w:rFonts w:ascii="Times New Roman" w:hAnsi="Times New Roman"/>
          <w:b/>
        </w:rPr>
        <w:t>2. Развитие промышленного производства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Исходя из анализа текущего состояния, прогнозных показателей и стратегических направлений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были выявлены следующие приоритетные направления развития промышленности:</w:t>
      </w:r>
    </w:p>
    <w:p w:rsidR="00083617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- Поддержка и приоритет развития угледобычи. Необходимо начать разработку нового пласта угля на Крапивинском участке, разведанные запасы в котором составляют 27,5 млн.т. 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- Развитие пищевой промышленности;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-  </w:t>
      </w:r>
      <w:r w:rsidR="0042015E">
        <w:rPr>
          <w:rFonts w:ascii="Times New Roman" w:hAnsi="Times New Roman"/>
        </w:rPr>
        <w:t>М</w:t>
      </w:r>
      <w:r w:rsidR="007D716D">
        <w:rPr>
          <w:rFonts w:ascii="Times New Roman" w:hAnsi="Times New Roman"/>
        </w:rPr>
        <w:t xml:space="preserve">одернизация </w:t>
      </w:r>
      <w:r w:rsidR="0042015E">
        <w:rPr>
          <w:rFonts w:ascii="Times New Roman" w:hAnsi="Times New Roman"/>
        </w:rPr>
        <w:t xml:space="preserve">Зеленогорского </w:t>
      </w:r>
      <w:r w:rsidR="007D716D">
        <w:rPr>
          <w:rFonts w:ascii="Times New Roman" w:hAnsi="Times New Roman"/>
        </w:rPr>
        <w:t>завода железобетонных изделий</w:t>
      </w:r>
      <w:r w:rsidR="0042015E">
        <w:rPr>
          <w:rFonts w:ascii="Times New Roman" w:hAnsi="Times New Roman"/>
        </w:rPr>
        <w:t xml:space="preserve"> (развитие производства строительных материалов)</w:t>
      </w:r>
      <w:r w:rsidRPr="00F56228">
        <w:rPr>
          <w:rFonts w:ascii="Times New Roman" w:hAnsi="Times New Roman"/>
        </w:rPr>
        <w:t>;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 - Разработка месторождений полезных ископаемых: нерудных материалов- базальтов, гравийно-песчаных смесей; облицовочных базальтов, агатов, цеолитов; </w:t>
      </w:r>
    </w:p>
    <w:p w:rsid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F56228">
        <w:rPr>
          <w:rFonts w:ascii="Times New Roman" w:hAnsi="Times New Roman"/>
        </w:rPr>
        <w:t>- Поддер</w:t>
      </w:r>
      <w:r w:rsidR="00771839">
        <w:rPr>
          <w:rFonts w:ascii="Times New Roman" w:hAnsi="Times New Roman"/>
        </w:rPr>
        <w:t>жка модернизации промышленности;</w:t>
      </w:r>
    </w:p>
    <w:p w:rsidR="00771839" w:rsidRDefault="00771839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Завершение строительства Крапивинской ГЭС и ввод ее в эксплуатацию.</w:t>
      </w:r>
    </w:p>
    <w:p w:rsidR="00083617" w:rsidRDefault="0008361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197927" w:rsidRDefault="0019792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197927" w:rsidRDefault="0019792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F916F5" w:rsidRDefault="00F916F5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573E7B" w:rsidRDefault="00573E7B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7C301C" w:rsidRDefault="007C301C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7C301C" w:rsidRDefault="007C301C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2B6805" w:rsidRDefault="00CA5BA9" w:rsidP="00573E7B">
      <w:pPr>
        <w:pStyle w:val="21"/>
        <w:widowControl w:val="0"/>
        <w:tabs>
          <w:tab w:val="left" w:pos="720"/>
          <w:tab w:val="left" w:pos="900"/>
          <w:tab w:val="num" w:pos="1800"/>
        </w:tabs>
        <w:spacing w:after="0" w:line="240" w:lineRule="auto"/>
        <w:ind w:firstLine="284"/>
        <w:jc w:val="both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2CEE1431" wp14:editId="448969F3">
                <wp:simplePos x="0" y="0"/>
                <wp:positionH relativeFrom="page">
                  <wp:posOffset>114935</wp:posOffset>
                </wp:positionH>
                <wp:positionV relativeFrom="page">
                  <wp:posOffset>47625</wp:posOffset>
                </wp:positionV>
                <wp:extent cx="8448675" cy="341630"/>
                <wp:effectExtent l="57150" t="57150" r="28575" b="58420"/>
                <wp:wrapNone/>
                <wp:docPr id="29699" name="Пятиугольник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34163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F260C" w:rsidRDefault="00241720" w:rsidP="002537E8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Приоритеты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инвестиционной деятельности Крапивинского муниципального округа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1431" id="Пятиугольник 29699" o:spid="_x0000_s1073" type="#_x0000_t15" style="position:absolute;left:0;text-align:left;margin-left:9.05pt;margin-top:3.75pt;width:665.25pt;height:26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" adj="21291" fillcolor="#dcf4e1 [660]" strokecolor="#51cc6f [2406]" strokeweight="2pt">
                <v:textbox>
                  <w:txbxContent>
                    <w:p w:rsidR="00241720" w:rsidRPr="009F260C" w:rsidRDefault="00241720" w:rsidP="002537E8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Приоритеты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инвестиционной деятельности Крапивинского муниципального округа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56228" w:rsidRPr="00F56228" w:rsidRDefault="00F56228" w:rsidP="00F56228">
      <w:pPr>
        <w:pStyle w:val="21"/>
        <w:widowControl w:val="0"/>
        <w:tabs>
          <w:tab w:val="left" w:pos="720"/>
          <w:tab w:val="left" w:pos="900"/>
          <w:tab w:val="num" w:pos="1800"/>
        </w:tabs>
        <w:spacing w:after="0" w:line="240" w:lineRule="auto"/>
        <w:ind w:firstLine="284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b/>
        </w:rPr>
        <w:t xml:space="preserve">3. </w:t>
      </w:r>
      <w:r w:rsidRPr="00F56228">
        <w:rPr>
          <w:rStyle w:val="af6"/>
          <w:rFonts w:ascii="Times New Roman" w:hAnsi="Times New Roman"/>
          <w:i w:val="0"/>
          <w:iCs w:val="0"/>
        </w:rPr>
        <w:t>Поддержка и развитие малого и среднего бизнеса</w:t>
      </w:r>
    </w:p>
    <w:p w:rsidR="00357A9B" w:rsidRDefault="00F56228" w:rsidP="00F56228">
      <w:pPr>
        <w:pStyle w:val="ConsTitle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6228">
        <w:rPr>
          <w:rFonts w:ascii="Times New Roman" w:hAnsi="Times New Roman" w:cs="Times New Roman"/>
          <w:b w:val="0"/>
          <w:sz w:val="24"/>
          <w:szCs w:val="24"/>
        </w:rPr>
        <w:t xml:space="preserve">Повышение благосостояния граждан и формирование экономически активного среднего класса, увеличение удельного веса </w:t>
      </w:r>
    </w:p>
    <w:p w:rsidR="00F56228" w:rsidRPr="00F56228" w:rsidRDefault="00F56228" w:rsidP="00357A9B">
      <w:pPr>
        <w:pStyle w:val="Con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6228">
        <w:rPr>
          <w:rFonts w:ascii="Times New Roman" w:hAnsi="Times New Roman" w:cs="Times New Roman"/>
          <w:b w:val="0"/>
          <w:sz w:val="24"/>
          <w:szCs w:val="24"/>
        </w:rPr>
        <w:t xml:space="preserve">малого и среднего бизнеса в экономике муниципального образования является одной из приоритетных задач, решаемых на пути к росту экономического потенциала </w:t>
      </w:r>
      <w:r w:rsidR="00CE6A79">
        <w:rPr>
          <w:rFonts w:ascii="Times New Roman" w:hAnsi="Times New Roman" w:cs="Times New Roman"/>
          <w:b w:val="0"/>
          <w:sz w:val="24"/>
          <w:szCs w:val="24"/>
        </w:rPr>
        <w:t>округ</w:t>
      </w:r>
      <w:r w:rsidRPr="00F56228">
        <w:rPr>
          <w:rFonts w:ascii="Times New Roman" w:hAnsi="Times New Roman" w:cs="Times New Roman"/>
          <w:b w:val="0"/>
          <w:sz w:val="24"/>
          <w:szCs w:val="24"/>
        </w:rPr>
        <w:t>а.</w:t>
      </w:r>
    </w:p>
    <w:p w:rsidR="00F56228" w:rsidRPr="00F56228" w:rsidRDefault="00F56228" w:rsidP="00F56228">
      <w:pPr>
        <w:widowControl w:val="0"/>
        <w:tabs>
          <w:tab w:val="left" w:pos="29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К задачам долгосрочного планирования по данному стратегическому направлению необходимо отнести следующие: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развитие инфраструктуры поддержки малого и среднего предпринимательства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а;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стимулирование развития туризма и инфраструктуры туризма;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реализация приоритетных направлений развития </w:t>
      </w:r>
      <w:r w:rsidR="00357529">
        <w:rPr>
          <w:rFonts w:ascii="Times New Roman" w:hAnsi="Times New Roman"/>
        </w:rPr>
        <w:t>п</w:t>
      </w:r>
      <w:r w:rsidRPr="00F56228">
        <w:rPr>
          <w:rFonts w:ascii="Times New Roman" w:hAnsi="Times New Roman"/>
        </w:rPr>
        <w:t>редприни</w:t>
      </w:r>
      <w:r w:rsidR="00357529">
        <w:rPr>
          <w:rFonts w:ascii="Times New Roman" w:hAnsi="Times New Roman"/>
        </w:rPr>
        <w:t>-</w:t>
      </w:r>
      <w:r w:rsidRPr="00F56228">
        <w:rPr>
          <w:rFonts w:ascii="Times New Roman" w:hAnsi="Times New Roman"/>
        </w:rPr>
        <w:t>мательства – производство</w:t>
      </w:r>
      <w:r w:rsidR="00AE4599">
        <w:rPr>
          <w:rFonts w:ascii="Times New Roman" w:hAnsi="Times New Roman"/>
        </w:rPr>
        <w:t xml:space="preserve"> товаров народного потребления</w:t>
      </w:r>
      <w:r w:rsidRPr="00F56228">
        <w:rPr>
          <w:rFonts w:ascii="Times New Roman" w:hAnsi="Times New Roman"/>
        </w:rPr>
        <w:t>,</w:t>
      </w:r>
      <w:r w:rsidR="00AE4599">
        <w:rPr>
          <w:rFonts w:ascii="Times New Roman" w:hAnsi="Times New Roman"/>
        </w:rPr>
        <w:t xml:space="preserve"> переработка сельскохозяйственной продукции, </w:t>
      </w:r>
      <w:r w:rsidR="00981ABE">
        <w:rPr>
          <w:rFonts w:ascii="Times New Roman" w:hAnsi="Times New Roman"/>
        </w:rPr>
        <w:t>дикоросов,</w:t>
      </w:r>
      <w:r w:rsidRPr="00F56228">
        <w:rPr>
          <w:rFonts w:ascii="Times New Roman" w:hAnsi="Times New Roman"/>
        </w:rPr>
        <w:t xml:space="preserve"> строительство, бытовое обслуживание;</w:t>
      </w:r>
    </w:p>
    <w:p w:rsid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стимулирование привлечения инвестиций в сектор малого и среднего предпринимательства;</w:t>
      </w:r>
    </w:p>
    <w:p w:rsidR="00981ABE" w:rsidRDefault="00981ABE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1875D3" w:rsidRDefault="001875D3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D31485" w:rsidRDefault="00D31485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1875D3" w:rsidRDefault="001875D3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981ABE" w:rsidRPr="00F56228" w:rsidRDefault="00981ABE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D31485" w:rsidRDefault="00D31485" w:rsidP="00D31485">
      <w:pPr>
        <w:pStyle w:val="Noeeu1"/>
        <w:widowControl w:val="0"/>
        <w:spacing w:line="240" w:lineRule="auto"/>
        <w:ind w:firstLine="284"/>
        <w:rPr>
          <w:bCs/>
          <w:i/>
          <w:iCs/>
          <w:sz w:val="24"/>
          <w:szCs w:val="24"/>
        </w:rPr>
      </w:pPr>
    </w:p>
    <w:p w:rsidR="00353268" w:rsidRPr="00D31485" w:rsidRDefault="00D31485" w:rsidP="00D31485">
      <w:pPr>
        <w:pStyle w:val="Noeeu1"/>
        <w:widowControl w:val="0"/>
        <w:spacing w:line="240" w:lineRule="auto"/>
        <w:ind w:firstLine="284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Основные мероприятия:</w:t>
      </w:r>
    </w:p>
    <w:p w:rsidR="00F56228" w:rsidRDefault="00F56228" w:rsidP="00F56228">
      <w:pPr>
        <w:widowControl w:val="0"/>
        <w:numPr>
          <w:ilvl w:val="1"/>
          <w:numId w:val="7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F56228">
        <w:rPr>
          <w:rFonts w:ascii="Times New Roman" w:hAnsi="Times New Roman"/>
          <w:i/>
        </w:rPr>
        <w:t>Разработка и реализация мероприятий по развитию предпринимательства в сельском хозяйстве:</w:t>
      </w:r>
    </w:p>
    <w:p w:rsidR="00F56228" w:rsidRDefault="00F56228" w:rsidP="00981ABE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981ABE">
        <w:rPr>
          <w:rFonts w:ascii="Times New Roman" w:hAnsi="Times New Roman"/>
        </w:rPr>
        <w:t>поддержка создания и развития фермерских и личных подсобных хозяйств</w:t>
      </w:r>
      <w:r w:rsidR="00587113">
        <w:rPr>
          <w:rFonts w:ascii="Times New Roman" w:hAnsi="Times New Roman"/>
        </w:rPr>
        <w:t xml:space="preserve"> через</w:t>
      </w:r>
      <w:r w:rsidRPr="00EE2AAD">
        <w:rPr>
          <w:rFonts w:ascii="Times New Roman" w:hAnsi="Times New Roman"/>
        </w:rPr>
        <w:t xml:space="preserve"> различные формы поддержки ЛПХ;</w:t>
      </w:r>
    </w:p>
    <w:p w:rsidR="00F56228" w:rsidRPr="00357A9B" w:rsidRDefault="00F56228" w:rsidP="003954C6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357A9B">
        <w:rPr>
          <w:rFonts w:ascii="Times New Roman" w:hAnsi="Times New Roman"/>
        </w:rPr>
        <w:t xml:space="preserve">развитие заготовительной деятельности продукции, производимой в личных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 xml:space="preserve">подсобных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 xml:space="preserve">хозяйствах,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>силами потребкооперации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>и</w:t>
      </w:r>
      <w:r w:rsidR="00EE2AAD" w:rsidRPr="00357A9B">
        <w:rPr>
          <w:rFonts w:ascii="Times New Roman" w:hAnsi="Times New Roman"/>
        </w:rPr>
        <w:t xml:space="preserve"> ин</w:t>
      </w:r>
      <w:r w:rsidRPr="00357A9B">
        <w:rPr>
          <w:rFonts w:ascii="Times New Roman" w:hAnsi="Times New Roman"/>
        </w:rPr>
        <w:t xml:space="preserve">ыми </w:t>
      </w:r>
      <w:r w:rsidR="00EE2AAD" w:rsidRPr="00357A9B">
        <w:rPr>
          <w:rFonts w:ascii="Times New Roman" w:hAnsi="Times New Roman"/>
        </w:rPr>
        <w:t>п</w:t>
      </w:r>
      <w:r w:rsidRPr="00357A9B">
        <w:rPr>
          <w:rFonts w:ascii="Times New Roman" w:hAnsi="Times New Roman"/>
        </w:rPr>
        <w:t>редприя</w:t>
      </w:r>
      <w:r w:rsidR="00EE2AAD" w:rsidRPr="00357A9B">
        <w:rPr>
          <w:rFonts w:ascii="Times New Roman" w:hAnsi="Times New Roman"/>
        </w:rPr>
        <w:t>тиями-</w:t>
      </w:r>
      <w:r w:rsidRPr="00357A9B">
        <w:rPr>
          <w:rFonts w:ascii="Times New Roman" w:hAnsi="Times New Roman"/>
        </w:rPr>
        <w:t>переработчиками;</w:t>
      </w:r>
    </w:p>
    <w:p w:rsidR="00F56228" w:rsidRPr="00F56228" w:rsidRDefault="00F56228" w:rsidP="00F56228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заготовки и переработки дикорастущей продукции.</w:t>
      </w:r>
    </w:p>
    <w:p w:rsidR="00F56228" w:rsidRPr="000E333A" w:rsidRDefault="002D43EE" w:rsidP="00F56228">
      <w:pPr>
        <w:widowControl w:val="0"/>
        <w:numPr>
          <w:ilvl w:val="0"/>
          <w:numId w:val="6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0E333A">
        <w:rPr>
          <w:rFonts w:ascii="Times New Roman" w:hAnsi="Times New Roman"/>
          <w:i/>
        </w:rPr>
        <w:t>С</w:t>
      </w:r>
      <w:r w:rsidR="00F56228" w:rsidRPr="000E333A">
        <w:rPr>
          <w:rFonts w:ascii="Times New Roman" w:hAnsi="Times New Roman"/>
          <w:i/>
        </w:rPr>
        <w:t>убсидирование затрат</w:t>
      </w:r>
      <w:r w:rsidRPr="000E333A">
        <w:rPr>
          <w:rFonts w:ascii="Times New Roman" w:hAnsi="Times New Roman"/>
          <w:i/>
        </w:rPr>
        <w:t xml:space="preserve"> субъектов малого и среднего предпринимательства</w:t>
      </w:r>
      <w:r w:rsidR="00F56228" w:rsidRPr="000E333A">
        <w:rPr>
          <w:rFonts w:ascii="Times New Roman" w:hAnsi="Times New Roman"/>
          <w:i/>
        </w:rPr>
        <w:t xml:space="preserve"> </w:t>
      </w:r>
      <w:r w:rsidRPr="000E333A">
        <w:rPr>
          <w:rFonts w:ascii="Times New Roman" w:hAnsi="Times New Roman"/>
          <w:i/>
        </w:rPr>
        <w:t xml:space="preserve">по участию в выставках, ярмарках, связанных с продвижением на региональные и межрегиональные </w:t>
      </w:r>
      <w:r w:rsidR="000E333A" w:rsidRPr="000E333A">
        <w:rPr>
          <w:rFonts w:ascii="Times New Roman" w:hAnsi="Times New Roman"/>
          <w:i/>
        </w:rPr>
        <w:t>рынки продукции, товаров, работ, услуг.</w:t>
      </w:r>
    </w:p>
    <w:p w:rsidR="00F56228" w:rsidRDefault="00F56228" w:rsidP="00F56228">
      <w:pPr>
        <w:widowControl w:val="0"/>
        <w:numPr>
          <w:ilvl w:val="1"/>
          <w:numId w:val="7"/>
        </w:numPr>
        <w:tabs>
          <w:tab w:val="left" w:pos="36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  <w:i/>
        </w:rPr>
        <w:t>Разработка и реализация мероприятий по развитию малого предпринимательства в жилищно-коммунальном хозяйстве</w:t>
      </w:r>
      <w:r w:rsidR="00D96BCE">
        <w:rPr>
          <w:rFonts w:ascii="Times New Roman" w:hAnsi="Times New Roman"/>
        </w:rPr>
        <w:t>.</w:t>
      </w:r>
    </w:p>
    <w:p w:rsidR="00EE2AAD" w:rsidRDefault="00EE2AAD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353268" w:rsidRDefault="00353268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B96B22">
      <w:pPr>
        <w:widowControl w:val="0"/>
        <w:tabs>
          <w:tab w:val="num" w:pos="360"/>
          <w:tab w:val="left" w:pos="720"/>
          <w:tab w:val="left" w:pos="900"/>
        </w:tabs>
        <w:jc w:val="both"/>
        <w:rPr>
          <w:rFonts w:ascii="Times New Roman" w:hAnsi="Times New Roman"/>
        </w:rPr>
      </w:pPr>
    </w:p>
    <w:p w:rsidR="00F56228" w:rsidRPr="00F56228" w:rsidRDefault="00F56228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  <w:b/>
          <w:i/>
          <w:color w:val="3366FF"/>
        </w:rPr>
      </w:pPr>
      <w:r w:rsidRPr="00F56228">
        <w:rPr>
          <w:rFonts w:ascii="Times New Roman" w:hAnsi="Times New Roman"/>
          <w:b/>
        </w:rPr>
        <w:t>4.</w:t>
      </w:r>
      <w:r w:rsidR="00794082">
        <w:rPr>
          <w:rFonts w:ascii="Times New Roman" w:hAnsi="Times New Roman"/>
          <w:b/>
        </w:rPr>
        <w:t> </w:t>
      </w:r>
      <w:r w:rsidRPr="00F56228">
        <w:rPr>
          <w:rFonts w:ascii="Times New Roman" w:hAnsi="Times New Roman"/>
          <w:b/>
        </w:rPr>
        <w:t>Развитие туризма и инфраструктуры туризма</w:t>
      </w:r>
      <w:r w:rsidRPr="00F56228">
        <w:rPr>
          <w:rFonts w:ascii="Times New Roman" w:hAnsi="Times New Roman"/>
          <w:b/>
          <w:i/>
          <w:color w:val="3366FF"/>
        </w:rPr>
        <w:t xml:space="preserve"> </w:t>
      </w:r>
    </w:p>
    <w:p w:rsidR="00F56228" w:rsidRPr="00F56228" w:rsidRDefault="002537E8" w:rsidP="00F5622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  <w:b/>
          <w:color w:val="3366FF"/>
        </w:rPr>
      </w:pPr>
      <w:r>
        <w:rPr>
          <w:rFonts w:ascii="Times New Roman" w:hAnsi="Times New Roman"/>
        </w:rPr>
        <w:tab/>
      </w:r>
      <w:r w:rsidR="00F56228" w:rsidRPr="00F56228">
        <w:rPr>
          <w:rFonts w:ascii="Times New Roman" w:hAnsi="Times New Roman"/>
        </w:rPr>
        <w:t xml:space="preserve">Высокий рекреационный потенциал, сочетающий в себе ландшафтные возможности, экологическую чистоту территории, а также развитую транспортную инфраструктуру, близость к крупным промышленным центрам области создают уникальные возможности </w:t>
      </w:r>
      <w:r w:rsidR="00D33104">
        <w:rPr>
          <w:rFonts w:ascii="Times New Roman" w:hAnsi="Times New Roman"/>
        </w:rPr>
        <w:t>для развития рекреационной зоны:</w:t>
      </w:r>
    </w:p>
    <w:p w:rsidR="00F56228" w:rsidRP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организация зон отдыха на р. Томь;</w:t>
      </w:r>
    </w:p>
    <w:p w:rsid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развитие горнолыжного спорта;</w:t>
      </w:r>
    </w:p>
    <w:p w:rsidR="00D96BCE" w:rsidRP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лыжероллерный спорт;</w:t>
      </w:r>
    </w:p>
    <w:p w:rsidR="00F56228" w:rsidRP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развитие пешего туризма;</w:t>
      </w:r>
    </w:p>
    <w:p w:rsid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развитие конного туризма;</w:t>
      </w:r>
    </w:p>
    <w:p w:rsidR="00D96BCE" w:rsidRDefault="004F71FB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экологический туризм;</w:t>
      </w:r>
    </w:p>
    <w:p w:rsidR="004F71FB" w:rsidRDefault="004F71FB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развитие туристического оздоровительного кластера на базе санатория «Борисовский»;</w:t>
      </w:r>
    </w:p>
    <w:p w:rsidR="004F71FB" w:rsidRPr="00241720" w:rsidRDefault="00241720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241720">
        <w:rPr>
          <w:color w:val="000000" w:themeColor="text1"/>
        </w:rPr>
        <w:t>формирование рекреационной зоны после завершения строительства Крапивинской ГЭС с водохранилищем</w:t>
      </w:r>
      <w:r w:rsidR="004F71FB" w:rsidRPr="00241720">
        <w:t>.</w:t>
      </w:r>
    </w:p>
    <w:p w:rsidR="00FF7CAA" w:rsidRPr="00D96BCE" w:rsidRDefault="00FF7CAA">
      <w:pPr>
        <w:rPr>
          <w:sz w:val="12"/>
          <w:szCs w:val="12"/>
        </w:rPr>
      </w:pPr>
    </w:p>
    <w:p w:rsidR="00FF7CAA" w:rsidRDefault="009D7EE0" w:rsidP="0043551C">
      <w:pPr>
        <w:jc w:val="center"/>
      </w:pPr>
      <w:r>
        <w:rPr>
          <w:noProof/>
          <w:lang w:eastAsia="ru-RU"/>
        </w:rPr>
        <w:drawing>
          <wp:inline distT="0" distB="0" distL="0" distR="0" wp14:anchorId="60EFB46C" wp14:editId="66E98B91">
            <wp:extent cx="2884936" cy="1924216"/>
            <wp:effectExtent l="0" t="0" r="0" b="0"/>
            <wp:docPr id="44044" name="Рисунок 44044" descr="http://ic.pics.livejournal.com/roman_novoselov/16961744/124118/12411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roman_novoselov/16961744/124118/124118_900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17" cy="19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BC" w:rsidRPr="008629FA" w:rsidRDefault="001900A5" w:rsidP="008629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324632D2" wp14:editId="4A1875D5">
                <wp:simplePos x="0" y="0"/>
                <wp:positionH relativeFrom="page">
                  <wp:posOffset>73025</wp:posOffset>
                </wp:positionH>
                <wp:positionV relativeFrom="page">
                  <wp:posOffset>73025</wp:posOffset>
                </wp:positionV>
                <wp:extent cx="8448675" cy="384810"/>
                <wp:effectExtent l="57150" t="57150" r="47625" b="53340"/>
                <wp:wrapNone/>
                <wp:docPr id="29700" name="Пятиугольник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38481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0410B" w:rsidRDefault="00241720" w:rsidP="004C2817">
                            <w:pPr>
                              <w:jc w:val="center"/>
                              <w:rPr>
                                <w:color w:val="2861A9" w:themeColor="accent2" w:themeShade="BF"/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оддержка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инвестиционной деятельности Крапивинского муниципального округа</w:t>
                            </w:r>
                          </w:p>
                          <w:p w:rsidR="00241720" w:rsidRPr="009F260C" w:rsidRDefault="00241720" w:rsidP="004C2817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632D2" id="Пятиугольник 29700" o:spid="_x0000_s1074" type="#_x0000_t15" style="position:absolute;margin-left:5.75pt;margin-top:5.75pt;width:665.25pt;height:30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" adj="21252" fillcolor="#dcf4e1 [660]" strokecolor="#51cc6f [2406]" strokeweight="2pt">
                <v:textbox>
                  <w:txbxContent>
                    <w:p w:rsidR="00241720" w:rsidRPr="00A0410B" w:rsidRDefault="00241720" w:rsidP="004C2817">
                      <w:pPr>
                        <w:jc w:val="center"/>
                        <w:rPr>
                          <w:color w:val="2861A9" w:themeColor="accent2" w:themeShade="BF"/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оддержка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инвестиционной деятельности Крапивинского муниципального округа</w:t>
                      </w:r>
                    </w:p>
                    <w:p w:rsidR="00241720" w:rsidRPr="009F260C" w:rsidRDefault="00241720" w:rsidP="004C2817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Недостаточная инвестиционная активность является одной из наиболее важных проблем социально-экономического развития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а.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Инвестиционная политика 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направлена на стимулирование инвестиционной деятельности и включает комплекс организационных, правовых, финансово-экономических и иных мер, осуществляемых органами местного самоуправления.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eastAsia="Batang" w:hAnsi="Times New Roman" w:cs="Times New Roman"/>
          <w:bCs/>
          <w:sz w:val="24"/>
          <w:szCs w:val="24"/>
        </w:rPr>
        <w:t xml:space="preserve">Основными документами, регламентирующими инвестиционный процесс на территории </w:t>
      </w:r>
      <w:r w:rsidR="00CE6A79">
        <w:rPr>
          <w:rFonts w:ascii="Times New Roman" w:eastAsia="Batang" w:hAnsi="Times New Roman" w:cs="Times New Roman"/>
          <w:bCs/>
          <w:sz w:val="24"/>
          <w:szCs w:val="24"/>
        </w:rPr>
        <w:t>округ</w:t>
      </w:r>
      <w:r w:rsidRPr="002537E8">
        <w:rPr>
          <w:rFonts w:ascii="Times New Roman" w:eastAsia="Batang" w:hAnsi="Times New Roman" w:cs="Times New Roman"/>
          <w:bCs/>
          <w:sz w:val="24"/>
          <w:szCs w:val="24"/>
        </w:rPr>
        <w:t xml:space="preserve">а является </w:t>
      </w:r>
      <w:r w:rsidR="000171DE">
        <w:rPr>
          <w:rFonts w:ascii="Times New Roman" w:eastAsia="Batang" w:hAnsi="Times New Roman" w:cs="Times New Roman"/>
          <w:bCs/>
          <w:sz w:val="24"/>
          <w:szCs w:val="24"/>
        </w:rPr>
        <w:t>муниципальная п</w:t>
      </w:r>
      <w:r w:rsidRPr="002537E8">
        <w:rPr>
          <w:rFonts w:ascii="Times New Roman" w:hAnsi="Times New Roman" w:cs="Times New Roman"/>
          <w:sz w:val="24"/>
          <w:szCs w:val="24"/>
        </w:rPr>
        <w:t>рограмма «Развитие сферы малого и среднего предпринимательства</w:t>
      </w:r>
      <w:r w:rsidR="000171DE">
        <w:rPr>
          <w:rFonts w:ascii="Times New Roman" w:hAnsi="Times New Roman" w:cs="Times New Roman"/>
          <w:sz w:val="24"/>
          <w:szCs w:val="24"/>
        </w:rPr>
        <w:t xml:space="preserve"> в</w:t>
      </w:r>
      <w:r w:rsidRPr="002537E8">
        <w:rPr>
          <w:rFonts w:ascii="Times New Roman" w:hAnsi="Times New Roman" w:cs="Times New Roman"/>
          <w:sz w:val="24"/>
          <w:szCs w:val="24"/>
        </w:rPr>
        <w:t xml:space="preserve"> Крапивинском </w:t>
      </w:r>
      <w:r w:rsidR="000F57DA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е», </w:t>
      </w:r>
      <w:r w:rsidR="000171DE">
        <w:rPr>
          <w:rFonts w:ascii="Times New Roman" w:hAnsi="Times New Roman" w:cs="Times New Roman"/>
          <w:sz w:val="24"/>
          <w:szCs w:val="24"/>
        </w:rPr>
        <w:t>п</w:t>
      </w:r>
      <w:r w:rsidRPr="002537E8">
        <w:rPr>
          <w:rFonts w:ascii="Times New Roman" w:hAnsi="Times New Roman" w:cs="Times New Roman"/>
          <w:sz w:val="24"/>
          <w:szCs w:val="24"/>
        </w:rPr>
        <w:t xml:space="preserve">рограмма «Повышение инвестиционной привлекательности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а»</w:t>
      </w:r>
      <w:r w:rsidR="00D91351">
        <w:rPr>
          <w:rFonts w:ascii="Times New Roman" w:hAnsi="Times New Roman" w:cs="Times New Roman"/>
          <w:sz w:val="24"/>
          <w:szCs w:val="24"/>
        </w:rPr>
        <w:t>.</w:t>
      </w:r>
      <w:r w:rsidRPr="002537E8">
        <w:rPr>
          <w:rFonts w:ascii="Times New Roman" w:hAnsi="Times New Roman" w:cs="Times New Roman"/>
          <w:sz w:val="24"/>
          <w:szCs w:val="24"/>
        </w:rPr>
        <w:t xml:space="preserve"> Утвержден Порядок предоставления субъектам малого и среднего предпринимательства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 </w:t>
      </w:r>
      <w:r w:rsidR="00DA1200">
        <w:rPr>
          <w:rFonts w:ascii="Times New Roman" w:hAnsi="Times New Roman" w:cs="Times New Roman"/>
          <w:sz w:val="24"/>
          <w:szCs w:val="24"/>
        </w:rPr>
        <w:t xml:space="preserve">финансовой </w:t>
      </w:r>
      <w:r w:rsidRPr="002537E8">
        <w:rPr>
          <w:rFonts w:ascii="Times New Roman" w:hAnsi="Times New Roman" w:cs="Times New Roman"/>
          <w:sz w:val="24"/>
          <w:szCs w:val="24"/>
        </w:rPr>
        <w:t xml:space="preserve">поддержки. 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Инвестиционная деятельность 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основывается на следующих основных принципах: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сочетание муниципальных интересов и интересов субъектов инвестиционной деятельности;</w:t>
      </w:r>
    </w:p>
    <w:p w:rsidR="002537E8" w:rsidRPr="002537E8" w:rsidRDefault="00152DFF" w:rsidP="00152DFF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>
        <w:rPr>
          <w:rFonts w:ascii="Times New Roman" w:eastAsia="Batang" w:hAnsi="Times New Roman"/>
          <w:bCs/>
        </w:rPr>
        <w:t>- поддержание конкуренции;</w:t>
      </w:r>
    </w:p>
    <w:p w:rsidR="00775AE5" w:rsidRDefault="00152DFF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>
        <w:rPr>
          <w:rFonts w:ascii="Times New Roman" w:eastAsia="Batang" w:hAnsi="Times New Roman"/>
          <w:bCs/>
        </w:rPr>
        <w:t>- </w:t>
      </w:r>
      <w:r w:rsidR="002537E8" w:rsidRPr="002537E8">
        <w:rPr>
          <w:rFonts w:ascii="Times New Roman" w:eastAsia="Batang" w:hAnsi="Times New Roman"/>
          <w:bCs/>
        </w:rPr>
        <w:t xml:space="preserve">объективность и экономическая </w:t>
      </w:r>
    </w:p>
    <w:p w:rsidR="00775AE5" w:rsidRDefault="00775AE5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обоснованность принимаемых решений;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равноправие субъектов инвестиционной деятельности;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обязательность исполнения принятых решений;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взаимная ответственность органов местного самоуправления и субъектов инвестиционной деятельности.</w:t>
      </w:r>
      <w:r w:rsidRPr="002537E8">
        <w:rPr>
          <w:rFonts w:ascii="Times New Roman" w:eastAsia="Batang" w:hAnsi="Times New Roman"/>
          <w:bCs/>
        </w:rPr>
        <w:tab/>
      </w:r>
    </w:p>
    <w:p w:rsidR="000678E9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Основной целью инвестиционной политики является рост инвестиций в экономику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 xml:space="preserve">а, способствующих интенсивному развитию экономики и производственной сферы, модернизации производств, росту доходов населения и поступлений в бюджеты всех уровней. Инвестиции рассматриваются как основной </w:t>
      </w:r>
    </w:p>
    <w:p w:rsidR="00D91351" w:rsidRDefault="002537E8" w:rsidP="000678E9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источник роста экономики 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а, обновления основных фондов, повышения производительности труда и качества продукции.</w:t>
      </w:r>
    </w:p>
    <w:p w:rsidR="00663B1A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Исходя из поставленной 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>цели,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 xml:space="preserve"> одной 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>из</w:t>
      </w:r>
    </w:p>
    <w:p w:rsidR="002537E8" w:rsidRDefault="002537E8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основных задач администрации </w:t>
      </w:r>
      <w:r w:rsidR="00400DB9">
        <w:rPr>
          <w:rFonts w:ascii="Times New Roman" w:eastAsia="Batang" w:hAnsi="Times New Roman"/>
          <w:bCs/>
        </w:rPr>
        <w:t xml:space="preserve">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 xml:space="preserve">а является создание более благоприятного и </w:t>
      </w:r>
      <w:r w:rsidR="00775AE5"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 xml:space="preserve">стабильного инвестиционного климата, оптимальных условий для реализации инвестиционного процесса. </w:t>
      </w: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Pr="002537E8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2537E8" w:rsidRPr="002537E8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Основными направлениями инвестиционной политики администрации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являются:</w:t>
      </w:r>
    </w:p>
    <w:p w:rsidR="002537E8" w:rsidRPr="002537E8" w:rsidRDefault="002537E8" w:rsidP="00775AE5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1. Совершенствование действующего законодательства в сфере поддержки субъектов инвестиционной и производственной деятельности на территории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Выполнение данного мероприятия обеспечит повышение эффективности нормативно-правовой базы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837DD8">
        <w:rPr>
          <w:rFonts w:ascii="Times New Roman" w:hAnsi="Times New Roman" w:cs="Times New Roman"/>
          <w:sz w:val="24"/>
          <w:szCs w:val="24"/>
        </w:rPr>
        <w:t xml:space="preserve">а, </w:t>
      </w:r>
      <w:r w:rsidRPr="002537E8">
        <w:rPr>
          <w:rFonts w:ascii="Times New Roman" w:hAnsi="Times New Roman" w:cs="Times New Roman"/>
          <w:sz w:val="24"/>
          <w:szCs w:val="24"/>
        </w:rPr>
        <w:t>путем постоянного мониторинга действующего инвестиционного федерального, регионального и муниципального законодательства, рост инвестиционной активности и легализации бизнеса.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 Повышение эффективности взаимодействия между участниками инвестиционного процесса в Крапивинском 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е:</w:t>
      </w:r>
    </w:p>
    <w:p w:rsid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2.1. Разработка инвестиционной политики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Это обеспечит целенаправленное и планомерное развитие инвестиционной деятельности в Крапивинском 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е.</w:t>
      </w:r>
    </w:p>
    <w:p w:rsidR="00432276" w:rsidRDefault="00432276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2276" w:rsidRDefault="00432276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2276" w:rsidRDefault="00432276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5AE5" w:rsidRDefault="00775AE5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5AE5" w:rsidRDefault="00775AE5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5AE5" w:rsidRDefault="00775AE5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678E9" w:rsidRDefault="00F57711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1" layoutInCell="1" allowOverlap="1" wp14:anchorId="5FCAA15D" wp14:editId="7B9D66FD">
                <wp:simplePos x="0" y="0"/>
                <wp:positionH relativeFrom="page">
                  <wp:posOffset>73025</wp:posOffset>
                </wp:positionH>
                <wp:positionV relativeFrom="page">
                  <wp:posOffset>76200</wp:posOffset>
                </wp:positionV>
                <wp:extent cx="8448675" cy="341630"/>
                <wp:effectExtent l="57150" t="57150" r="28575" b="58420"/>
                <wp:wrapNone/>
                <wp:docPr id="17" name="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34163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0410B" w:rsidRDefault="00241720" w:rsidP="001875D3">
                            <w:pPr>
                              <w:jc w:val="center"/>
                              <w:rPr>
                                <w:color w:val="2861A9" w:themeColor="accent2" w:themeShade="BF"/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оддержка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инвестиционной деятельности Крапивинского муниципального округа</w:t>
                            </w:r>
                          </w:p>
                          <w:p w:rsidR="00241720" w:rsidRPr="009F260C" w:rsidRDefault="00241720" w:rsidP="001875D3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A15D" id="Пятиугольник 17" o:spid="_x0000_s1075" type="#_x0000_t15" style="position:absolute;left:0;text-align:left;margin-left:5.75pt;margin-top:6pt;width:665.25pt;height:26.9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" adj="21291" fillcolor="#dcf4e1 [660]" strokecolor="#51cc6f [2406]" strokeweight="2pt">
                <v:textbox>
                  <w:txbxContent>
                    <w:p w:rsidR="00241720" w:rsidRPr="00A0410B" w:rsidRDefault="00241720" w:rsidP="001875D3">
                      <w:pPr>
                        <w:jc w:val="center"/>
                        <w:rPr>
                          <w:color w:val="2861A9" w:themeColor="accent2" w:themeShade="BF"/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оддержка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инвестиционной деятельности Крапивинского муниципального округа</w:t>
                      </w:r>
                    </w:p>
                    <w:p w:rsidR="00241720" w:rsidRPr="009F260C" w:rsidRDefault="00241720" w:rsidP="001875D3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8629FA" w:rsidRDefault="00D7001B" w:rsidP="00432276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Работа </w:t>
      </w:r>
      <w:r w:rsidR="001304C2">
        <w:rPr>
          <w:rFonts w:ascii="Times New Roman" w:hAnsi="Times New Roman" w:cs="Times New Roman"/>
          <w:sz w:val="24"/>
          <w:szCs w:val="24"/>
        </w:rPr>
        <w:t>по инвестици</w:t>
      </w:r>
      <w:r w:rsidR="00837DD8">
        <w:rPr>
          <w:rFonts w:ascii="Times New Roman" w:hAnsi="Times New Roman" w:cs="Times New Roman"/>
          <w:sz w:val="24"/>
          <w:szCs w:val="24"/>
        </w:rPr>
        <w:t>онной деятельности, проводимая а</w:t>
      </w:r>
      <w:r w:rsidR="001304C2">
        <w:rPr>
          <w:rFonts w:ascii="Times New Roman" w:hAnsi="Times New Roman" w:cs="Times New Roman"/>
          <w:sz w:val="24"/>
          <w:szCs w:val="24"/>
        </w:rPr>
        <w:t>дминистрацией Крапивинского муниципального округа.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2.3. Периодическое обновление инвестиционного паспорта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Данное мероприятие обеспечит комплексное представление инвестиционного, экономического потенциала, инвестиционного климата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2.4. Разработка и реализация комплекса мероприятий по привлечению инвесторов (в том числе через информационно-</w:t>
      </w:r>
      <w:r w:rsidR="00FF56BA">
        <w:rPr>
          <w:rFonts w:ascii="Times New Roman" w:hAnsi="Times New Roman" w:cs="Times New Roman"/>
          <w:sz w:val="24"/>
          <w:szCs w:val="24"/>
        </w:rPr>
        <w:t>теле</w:t>
      </w:r>
      <w:r w:rsidRPr="002537E8">
        <w:rPr>
          <w:rFonts w:ascii="Times New Roman" w:hAnsi="Times New Roman" w:cs="Times New Roman"/>
          <w:sz w:val="24"/>
          <w:szCs w:val="24"/>
        </w:rPr>
        <w:t xml:space="preserve">коммуникационную сеть «Интернет»). Это будет способствовать более эффективному поиску и привлечению стратегических и финансовых инвесторов. </w:t>
      </w:r>
    </w:p>
    <w:p w:rsidR="008E2ED9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2.5. Организация участия </w:t>
      </w:r>
      <w:r w:rsidR="006C15DE">
        <w:rPr>
          <w:rFonts w:ascii="Times New Roman" w:hAnsi="Times New Roman" w:cs="Times New Roman"/>
          <w:sz w:val="24"/>
          <w:szCs w:val="24"/>
        </w:rPr>
        <w:t xml:space="preserve">предприятий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6C15DE">
        <w:rPr>
          <w:rFonts w:ascii="Times New Roman" w:hAnsi="Times New Roman" w:cs="Times New Roman"/>
          <w:sz w:val="24"/>
          <w:szCs w:val="24"/>
        </w:rPr>
        <w:t xml:space="preserve">а </w:t>
      </w:r>
      <w:r w:rsidRPr="002537E8">
        <w:rPr>
          <w:rFonts w:ascii="Times New Roman" w:hAnsi="Times New Roman" w:cs="Times New Roman"/>
          <w:sz w:val="24"/>
          <w:szCs w:val="24"/>
        </w:rPr>
        <w:t xml:space="preserve">в </w:t>
      </w:r>
      <w:r w:rsidR="006C15DE">
        <w:rPr>
          <w:rFonts w:ascii="Times New Roman" w:hAnsi="Times New Roman" w:cs="Times New Roman"/>
          <w:sz w:val="24"/>
          <w:szCs w:val="24"/>
        </w:rPr>
        <w:t xml:space="preserve">региональных </w:t>
      </w:r>
      <w:r w:rsidRPr="002537E8">
        <w:rPr>
          <w:rFonts w:ascii="Times New Roman" w:hAnsi="Times New Roman" w:cs="Times New Roman"/>
          <w:sz w:val="24"/>
          <w:szCs w:val="24"/>
        </w:rPr>
        <w:t>ярмарках, выставках инвестиционных проектов и продукции предприятий Кемеровской области</w:t>
      </w:r>
      <w:r w:rsidR="00077BC9">
        <w:rPr>
          <w:rFonts w:ascii="Times New Roman" w:hAnsi="Times New Roman" w:cs="Times New Roman"/>
          <w:sz w:val="24"/>
          <w:szCs w:val="24"/>
        </w:rPr>
        <w:t xml:space="preserve"> - Кузбасса</w:t>
      </w:r>
      <w:r w:rsidRPr="002537E8">
        <w:rPr>
          <w:rFonts w:ascii="Times New Roman" w:hAnsi="Times New Roman" w:cs="Times New Roman"/>
          <w:sz w:val="24"/>
          <w:szCs w:val="24"/>
        </w:rPr>
        <w:t xml:space="preserve">. Основной целью участия в выставках инвестиционных проектов является привлечение инвесторов к реализации проектов на территории Крапивинского </w:t>
      </w:r>
      <w:r w:rsidR="00077BC9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Это буд</w:t>
      </w:r>
      <w:r w:rsidR="00017F5B">
        <w:rPr>
          <w:rFonts w:ascii="Times New Roman" w:hAnsi="Times New Roman" w:cs="Times New Roman"/>
          <w:sz w:val="24"/>
          <w:szCs w:val="24"/>
        </w:rPr>
        <w:t>е</w:t>
      </w:r>
      <w:r w:rsidRPr="002537E8">
        <w:rPr>
          <w:rFonts w:ascii="Times New Roman" w:hAnsi="Times New Roman" w:cs="Times New Roman"/>
          <w:sz w:val="24"/>
          <w:szCs w:val="24"/>
        </w:rPr>
        <w:t>т способствовать:</w:t>
      </w:r>
    </w:p>
    <w:p w:rsidR="000678E9" w:rsidRDefault="00773D50" w:rsidP="000678E9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7F5B">
        <w:rPr>
          <w:rFonts w:ascii="Times New Roman" w:hAnsi="Times New Roman" w:cs="Times New Roman"/>
          <w:sz w:val="24"/>
          <w:szCs w:val="24"/>
        </w:rPr>
        <w:t>систематизации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имеющихся проектов и </w:t>
      </w:r>
    </w:p>
    <w:p w:rsidR="002537E8" w:rsidRPr="002537E8" w:rsidRDefault="002537E8" w:rsidP="000678E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заявок, разработка предварительных бизнес-планов</w:t>
      </w:r>
      <w:r w:rsidR="004B27DE">
        <w:rPr>
          <w:rFonts w:ascii="Times New Roman" w:hAnsi="Times New Roman" w:cs="Times New Roman"/>
          <w:sz w:val="24"/>
          <w:szCs w:val="24"/>
        </w:rPr>
        <w:t>,</w:t>
      </w:r>
      <w:r w:rsidRPr="002537E8">
        <w:rPr>
          <w:rFonts w:ascii="Times New Roman" w:hAnsi="Times New Roman" w:cs="Times New Roman"/>
          <w:sz w:val="24"/>
          <w:szCs w:val="24"/>
        </w:rPr>
        <w:t xml:space="preserve"> про</w:t>
      </w:r>
      <w:r w:rsidR="00A359DD">
        <w:rPr>
          <w:rFonts w:ascii="Times New Roman" w:hAnsi="Times New Roman" w:cs="Times New Roman"/>
          <w:sz w:val="24"/>
          <w:szCs w:val="24"/>
        </w:rPr>
        <w:t>е</w:t>
      </w:r>
      <w:r w:rsidRPr="002537E8">
        <w:rPr>
          <w:rFonts w:ascii="Times New Roman" w:hAnsi="Times New Roman" w:cs="Times New Roman"/>
          <w:sz w:val="24"/>
          <w:szCs w:val="24"/>
        </w:rPr>
        <w:t>ктов;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знакомств</w:t>
      </w:r>
      <w:r w:rsidR="00017F5B">
        <w:rPr>
          <w:rFonts w:ascii="Times New Roman" w:hAnsi="Times New Roman" w:cs="Times New Roman"/>
          <w:sz w:val="24"/>
          <w:szCs w:val="24"/>
        </w:rPr>
        <w:t>у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инвесторов с экономикой и инвестиционными возможностями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а;</w:t>
      </w: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1900A5" w:rsidP="00D4462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представлени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партнерам конкретных проектов и продукции предприятий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а, установлени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деловых контактов;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повышени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профессионального уровня участников рынка инвестиций, специалистов органов местного самоуправления;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77BC9">
        <w:rPr>
          <w:rFonts w:ascii="Times New Roman" w:hAnsi="Times New Roman" w:cs="Times New Roman"/>
          <w:sz w:val="24"/>
          <w:szCs w:val="24"/>
        </w:rPr>
        <w:t> </w:t>
      </w:r>
      <w:r w:rsidR="002537E8" w:rsidRPr="002537E8">
        <w:rPr>
          <w:rFonts w:ascii="Times New Roman" w:hAnsi="Times New Roman" w:cs="Times New Roman"/>
          <w:sz w:val="24"/>
          <w:szCs w:val="24"/>
        </w:rPr>
        <w:t>обобщени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итогов выставки и выработк</w:t>
      </w:r>
      <w:r w:rsidR="00017F5B">
        <w:rPr>
          <w:rFonts w:ascii="Times New Roman" w:hAnsi="Times New Roman" w:cs="Times New Roman"/>
          <w:sz w:val="24"/>
          <w:szCs w:val="24"/>
        </w:rPr>
        <w:t>е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рекомендаций по совершенствованию инвестиционной политики.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2.6. Разработка и реализация комплекса мероприятий по представлению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инвестиционному сообществу, что будет способствовать поиску инвесторов, отбору перспективных инвестиционных проектов, организации эффективного взаимодействия субъектов рынка инвестиций, органов государственной власти и органов местного самоуправления.</w:t>
      </w:r>
    </w:p>
    <w:p w:rsidR="002537E8" w:rsidRDefault="002537E8" w:rsidP="00307730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2.7. Создание системы освещения деятельности </w:t>
      </w:r>
      <w:r w:rsidR="00304A0C">
        <w:rPr>
          <w:rFonts w:ascii="Times New Roman" w:hAnsi="Times New Roman" w:cs="Times New Roman"/>
          <w:sz w:val="24"/>
          <w:szCs w:val="24"/>
        </w:rPr>
        <w:t>а</w:t>
      </w:r>
      <w:r w:rsidRPr="002537E8">
        <w:rPr>
          <w:rFonts w:ascii="Times New Roman" w:hAnsi="Times New Roman" w:cs="Times New Roman"/>
          <w:sz w:val="24"/>
          <w:szCs w:val="24"/>
        </w:rPr>
        <w:t>дминистрации Крапивинского</w:t>
      </w:r>
      <w:r w:rsidR="0038383D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в сфере инвестиций в средствах массовой информации. Это будет способствовать повышению</w:t>
      </w:r>
      <w:r w:rsidR="008E2ED9">
        <w:rPr>
          <w:rFonts w:ascii="Times New Roman" w:hAnsi="Times New Roman" w:cs="Times New Roman"/>
          <w:sz w:val="24"/>
          <w:szCs w:val="24"/>
        </w:rPr>
        <w:t xml:space="preserve">  </w:t>
      </w:r>
      <w:r w:rsidRPr="002537E8">
        <w:rPr>
          <w:rFonts w:ascii="Times New Roman" w:hAnsi="Times New Roman" w:cs="Times New Roman"/>
          <w:sz w:val="24"/>
          <w:szCs w:val="24"/>
        </w:rPr>
        <w:t xml:space="preserve"> информационной </w:t>
      </w:r>
      <w:r w:rsidR="008E2ED9">
        <w:rPr>
          <w:rFonts w:ascii="Times New Roman" w:hAnsi="Times New Roman" w:cs="Times New Roman"/>
          <w:sz w:val="24"/>
          <w:szCs w:val="24"/>
        </w:rPr>
        <w:t xml:space="preserve">  </w:t>
      </w:r>
      <w:r w:rsidRPr="002537E8">
        <w:rPr>
          <w:rFonts w:ascii="Times New Roman" w:hAnsi="Times New Roman" w:cs="Times New Roman"/>
          <w:sz w:val="24"/>
          <w:szCs w:val="24"/>
        </w:rPr>
        <w:t xml:space="preserve">открытости </w:t>
      </w:r>
      <w:r w:rsidR="00BD4836">
        <w:rPr>
          <w:rFonts w:ascii="Times New Roman" w:hAnsi="Times New Roman" w:cs="Times New Roman"/>
          <w:sz w:val="24"/>
          <w:szCs w:val="24"/>
        </w:rPr>
        <w:t>и</w:t>
      </w:r>
      <w:r w:rsidRPr="002537E8">
        <w:rPr>
          <w:rFonts w:ascii="Times New Roman" w:hAnsi="Times New Roman" w:cs="Times New Roman"/>
          <w:sz w:val="24"/>
          <w:szCs w:val="24"/>
        </w:rPr>
        <w:t xml:space="preserve">нвестиционных процессов в Крапивинском </w:t>
      </w:r>
      <w:r w:rsidR="0038383D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е.</w:t>
      </w:r>
    </w:p>
    <w:p w:rsidR="00164F1A" w:rsidRDefault="00164F1A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07730" w:rsidRDefault="00307730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64F1A" w:rsidRDefault="00164F1A" w:rsidP="00D4462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3. Мобилизация инвестиционных ресурсов для реализации инвестиционных программ и проектов, обеспечение их эффективного использования, государственная поддержка инвестиционной деятельности. </w:t>
      </w:r>
    </w:p>
    <w:p w:rsidR="004B27DE" w:rsidRPr="004B27DE" w:rsidRDefault="002537E8" w:rsidP="002F7224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2537E8">
        <w:rPr>
          <w:rFonts w:ascii="Times New Roman" w:hAnsi="Times New Roman"/>
        </w:rPr>
        <w:t xml:space="preserve">3.1.  </w:t>
      </w:r>
      <w:r w:rsidRPr="00EE12B6">
        <w:rPr>
          <w:rFonts w:ascii="Times New Roman" w:hAnsi="Times New Roman"/>
        </w:rPr>
        <w:t>В целях реализации мероприятий Программы развития сферы малого и среднего предпринимательства</w:t>
      </w:r>
      <w:r w:rsidR="00307730">
        <w:rPr>
          <w:rFonts w:ascii="Times New Roman" w:hAnsi="Times New Roman"/>
        </w:rPr>
        <w:t>,</w:t>
      </w:r>
      <w:r w:rsidRPr="00EE12B6">
        <w:rPr>
          <w:rFonts w:ascii="Times New Roman" w:hAnsi="Times New Roman"/>
        </w:rPr>
        <w:t xml:space="preserve"> предусматривается субсидирование </w:t>
      </w:r>
      <w:r w:rsidR="004B27DE" w:rsidRPr="004B27DE">
        <w:rPr>
          <w:rFonts w:ascii="Times New Roman" w:hAnsi="Times New Roman"/>
        </w:rPr>
        <w:t>субъектов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w:t>
      </w:r>
    </w:p>
    <w:p w:rsidR="002537E8" w:rsidRDefault="002537E8" w:rsidP="004B27DE">
      <w:pPr>
        <w:pStyle w:val="ConsPlusNormal"/>
        <w:ind w:firstLine="284"/>
        <w:jc w:val="both"/>
        <w:rPr>
          <w:rFonts w:ascii="Times New Roman" w:hAnsi="Times New Roman"/>
          <w:sz w:val="24"/>
          <w:szCs w:val="24"/>
        </w:rPr>
      </w:pPr>
      <w:r w:rsidRPr="002537E8">
        <w:rPr>
          <w:rFonts w:ascii="Times New Roman" w:eastAsia="Batang" w:hAnsi="Times New Roman"/>
          <w:bCs/>
        </w:rPr>
        <w:tab/>
      </w:r>
      <w:r w:rsidRPr="00A92208">
        <w:rPr>
          <w:rFonts w:ascii="Times New Roman" w:hAnsi="Times New Roman"/>
          <w:sz w:val="24"/>
          <w:szCs w:val="24"/>
        </w:rPr>
        <w:t xml:space="preserve">В целях создания благоприятного инвестиционного климата, </w:t>
      </w:r>
      <w:r w:rsidR="00705E42">
        <w:rPr>
          <w:rFonts w:ascii="Times New Roman" w:hAnsi="Times New Roman"/>
          <w:sz w:val="24"/>
          <w:szCs w:val="24"/>
        </w:rPr>
        <w:t>идет развитие</w:t>
      </w:r>
      <w:r w:rsidR="00190B75">
        <w:rPr>
          <w:rFonts w:ascii="Times New Roman" w:hAnsi="Times New Roman"/>
          <w:sz w:val="24"/>
          <w:szCs w:val="24"/>
        </w:rPr>
        <w:t>: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/>
          <w:sz w:val="24"/>
          <w:szCs w:val="24"/>
        </w:rPr>
        <w:t>-</w:t>
      </w:r>
      <w:r w:rsidRPr="00784C25">
        <w:rPr>
          <w:rFonts w:ascii="Times New Roman" w:hAnsi="Times New Roman" w:cs="Times New Roman"/>
          <w:sz w:val="24"/>
          <w:szCs w:val="24"/>
        </w:rPr>
        <w:t xml:space="preserve"> Горнолыжн</w:t>
      </w:r>
      <w:r w:rsidR="008270FA">
        <w:rPr>
          <w:rFonts w:ascii="Times New Roman" w:hAnsi="Times New Roman" w:cs="Times New Roman"/>
          <w:sz w:val="24"/>
          <w:szCs w:val="24"/>
        </w:rPr>
        <w:t>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>
        <w:rPr>
          <w:rFonts w:ascii="Times New Roman" w:hAnsi="Times New Roman" w:cs="Times New Roman"/>
          <w:sz w:val="24"/>
          <w:szCs w:val="24"/>
        </w:rPr>
        <w:t>;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>- Снегоходн</w:t>
      </w:r>
      <w:r w:rsidR="008270FA">
        <w:rPr>
          <w:rFonts w:ascii="Times New Roman" w:hAnsi="Times New Roman" w:cs="Times New Roman"/>
          <w:sz w:val="24"/>
          <w:szCs w:val="24"/>
        </w:rPr>
        <w:t>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туризм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>
        <w:rPr>
          <w:rFonts w:ascii="Times New Roman" w:hAnsi="Times New Roman" w:cs="Times New Roman"/>
          <w:sz w:val="24"/>
          <w:szCs w:val="24"/>
        </w:rPr>
        <w:t>;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 xml:space="preserve">- </w:t>
      </w:r>
      <w:r w:rsidR="008270FA">
        <w:rPr>
          <w:rFonts w:ascii="Times New Roman" w:hAnsi="Times New Roman" w:cs="Times New Roman"/>
          <w:sz w:val="24"/>
          <w:szCs w:val="24"/>
        </w:rPr>
        <w:t>Экскурсионного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туризм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 w:rsidRPr="00784C25">
        <w:rPr>
          <w:rFonts w:ascii="Times New Roman" w:hAnsi="Times New Roman" w:cs="Times New Roman"/>
          <w:sz w:val="24"/>
          <w:szCs w:val="24"/>
        </w:rPr>
        <w:t>.</w:t>
      </w:r>
    </w:p>
    <w:p w:rsidR="00784C25" w:rsidRPr="00A92208" w:rsidRDefault="00784C25" w:rsidP="004B27DE">
      <w:pPr>
        <w:pStyle w:val="ConsPlusNormal"/>
        <w:ind w:firstLine="284"/>
        <w:jc w:val="both"/>
        <w:rPr>
          <w:rFonts w:ascii="Times New Roman" w:hAnsi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>В дальнейшем планируется развиваться рекреационный туризм, после строительства ГЭС.</w:t>
      </w:r>
    </w:p>
    <w:p w:rsidR="00FF7CAA" w:rsidRDefault="002537E8" w:rsidP="00AC6A26">
      <w:pPr>
        <w:widowControl w:val="0"/>
        <w:ind w:firstLine="284"/>
        <w:jc w:val="both"/>
      </w:pPr>
      <w:r w:rsidRPr="002537E8">
        <w:rPr>
          <w:rFonts w:ascii="Times New Roman" w:eastAsia="Batang" w:hAnsi="Times New Roman"/>
          <w:bCs/>
        </w:rPr>
        <w:tab/>
        <w:t xml:space="preserve">В результате реализации инвестиционной политики ожидается повышение открытости инвестиционного процесса, уровня подготовки бизнес-планов и других документов при поиске потенциальных инвесторов и, соответственно, общее увеличение инвестиционной активности в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е.</w:t>
      </w:r>
    </w:p>
    <w:p w:rsidR="007040FA" w:rsidRDefault="007040FA"/>
    <w:p w:rsidR="00F87D6D" w:rsidRDefault="00F87D6D"/>
    <w:p w:rsidR="00F87D6D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1" layoutInCell="1" allowOverlap="1" wp14:anchorId="310B7033" wp14:editId="1EDC21D1">
                <wp:simplePos x="0" y="0"/>
                <wp:positionH relativeFrom="column">
                  <wp:posOffset>-228600</wp:posOffset>
                </wp:positionH>
                <wp:positionV relativeFrom="page">
                  <wp:posOffset>124460</wp:posOffset>
                </wp:positionV>
                <wp:extent cx="3265170" cy="1490345"/>
                <wp:effectExtent l="57150" t="57150" r="68580" b="52705"/>
                <wp:wrapNone/>
                <wp:docPr id="29701" name="Блок-схема: ссылка на другую страницу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90345"/>
                        </a:xfrm>
                        <a:prstGeom prst="flowChartOffpage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77308C" w:rsidRDefault="00241720" w:rsidP="004C2817">
                            <w:pPr>
                              <w:jc w:val="center"/>
                              <w:rPr>
                                <w:rFonts w:ascii="Times New Roman" w:hAnsi="Times New Roman"/>
                                <w:color w:val="2861A9" w:themeColor="accent2" w:themeShade="BF"/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Перспективы развития инвестиционного потенциала Крапивинского муниципального округа</w:t>
                            </w:r>
                          </w:p>
                          <w:p w:rsidR="00241720" w:rsidRPr="009F260C" w:rsidRDefault="00241720" w:rsidP="004C2817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B7033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29701" o:spid="_x0000_s1076" type="#_x0000_t177" style="position:absolute;margin-left:-18pt;margin-top:9.8pt;width:257.1pt;height:117.3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" fillcolor="#dcf4e1 [660]" strokecolor="#51cc6f [2406]" strokeweight="2pt">
                <v:textbox>
                  <w:txbxContent>
                    <w:p w:rsidR="00241720" w:rsidRPr="0077308C" w:rsidRDefault="00241720" w:rsidP="004C2817">
                      <w:pPr>
                        <w:jc w:val="center"/>
                        <w:rPr>
                          <w:rFonts w:ascii="Times New Roman" w:hAnsi="Times New Roman"/>
                          <w:color w:val="2861A9" w:themeColor="accent2" w:themeShade="BF"/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Перспективы развития инвестиционного потенциала Крапивинского муниципального округа</w:t>
                      </w:r>
                    </w:p>
                    <w:p w:rsidR="00241720" w:rsidRPr="009F260C" w:rsidRDefault="00241720" w:rsidP="004C2817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F7CAA" w:rsidRDefault="00FF7CAA"/>
    <w:p w:rsidR="00FF7CAA" w:rsidRDefault="00FF7CAA"/>
    <w:p w:rsidR="00FF7CAA" w:rsidRDefault="00FF7CAA"/>
    <w:p w:rsidR="00FF7CAA" w:rsidRDefault="00FF7CAA"/>
    <w:p w:rsidR="00576441" w:rsidRDefault="0057644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57711" w:rsidRDefault="00F5771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6441" w:rsidRDefault="0057644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817" w:rsidRDefault="004C2817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6441">
        <w:rPr>
          <w:rFonts w:ascii="Times New Roman" w:hAnsi="Times New Roman" w:cs="Times New Roman"/>
          <w:sz w:val="24"/>
          <w:szCs w:val="24"/>
        </w:rPr>
        <w:t xml:space="preserve">Наиболее перспективными направлениями повышения инвестиционного потенциала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576441">
        <w:rPr>
          <w:rFonts w:ascii="Times New Roman" w:hAnsi="Times New Roman" w:cs="Times New Roman"/>
          <w:sz w:val="24"/>
          <w:szCs w:val="24"/>
        </w:rPr>
        <w:t xml:space="preserve">а является </w:t>
      </w:r>
      <w:r w:rsidR="00BD6D78">
        <w:rPr>
          <w:rFonts w:ascii="Times New Roman" w:hAnsi="Times New Roman" w:cs="Times New Roman"/>
          <w:sz w:val="24"/>
          <w:szCs w:val="24"/>
        </w:rPr>
        <w:t xml:space="preserve">производство и переработка сельскохозяйственной продукции, </w:t>
      </w:r>
      <w:r w:rsidRPr="00576441">
        <w:rPr>
          <w:rFonts w:ascii="Times New Roman" w:hAnsi="Times New Roman" w:cs="Times New Roman"/>
          <w:sz w:val="24"/>
          <w:szCs w:val="24"/>
        </w:rPr>
        <w:t>разработка месторождений полезных ископаемых, развитие</w:t>
      </w:r>
      <w:r w:rsidR="00A359DD" w:rsidRPr="00576441">
        <w:rPr>
          <w:rFonts w:ascii="Times New Roman" w:hAnsi="Times New Roman" w:cs="Times New Roman"/>
          <w:sz w:val="24"/>
          <w:szCs w:val="24"/>
        </w:rPr>
        <w:t xml:space="preserve"> </w:t>
      </w:r>
      <w:r w:rsidRPr="00576441">
        <w:rPr>
          <w:rFonts w:ascii="Times New Roman" w:hAnsi="Times New Roman" w:cs="Times New Roman"/>
          <w:sz w:val="24"/>
          <w:szCs w:val="24"/>
        </w:rPr>
        <w:t>обрабатывающих производств, а также развитие инфраструктуры</w:t>
      </w:r>
      <w:r w:rsidR="00BD6D78">
        <w:rPr>
          <w:rFonts w:ascii="Times New Roman" w:hAnsi="Times New Roman" w:cs="Times New Roman"/>
          <w:sz w:val="24"/>
          <w:szCs w:val="24"/>
        </w:rPr>
        <w:t xml:space="preserve"> и туризма</w:t>
      </w:r>
      <w:r w:rsidRPr="005764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2D9B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2D9B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2D9B" w:rsidRPr="00576441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817" w:rsidRPr="00576441" w:rsidRDefault="00BD6D78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CAA" w:rsidRDefault="00711434">
      <w:r>
        <w:rPr>
          <w:noProof/>
          <w:lang w:eastAsia="ru-RU"/>
        </w:rPr>
        <w:drawing>
          <wp:inline distT="0" distB="0" distL="0" distR="0" wp14:anchorId="042BFBAF" wp14:editId="26630918">
            <wp:extent cx="2945080" cy="1472540"/>
            <wp:effectExtent l="0" t="0" r="8255" b="0"/>
            <wp:docPr id="88089" name="Рисунок 88089" descr="http://cdn.elec.ru/_thumb/800x600/files/2013/01/24/energo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elec.ru/_thumb/800x600/files/2013/01/24/energo-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44" cy="14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AA" w:rsidRDefault="00FF7CAA"/>
    <w:p w:rsidR="00576441" w:rsidRDefault="00576441"/>
    <w:p w:rsidR="007453A1" w:rsidRDefault="007453A1"/>
    <w:p w:rsidR="007453A1" w:rsidRDefault="007453A1"/>
    <w:p w:rsidR="00FF7CAA" w:rsidRDefault="00FF7CAA"/>
    <w:p w:rsidR="008A5980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249EC16C" wp14:editId="796F0B52">
                <wp:simplePos x="0" y="0"/>
                <wp:positionH relativeFrom="column">
                  <wp:posOffset>835025</wp:posOffset>
                </wp:positionH>
                <wp:positionV relativeFrom="page">
                  <wp:posOffset>138430</wp:posOffset>
                </wp:positionV>
                <wp:extent cx="4755515" cy="885190"/>
                <wp:effectExtent l="57150" t="57150" r="64135" b="67310"/>
                <wp:wrapNone/>
                <wp:docPr id="29713" name="Блок-схема: ссылка на другую страницу 2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5515" cy="885190"/>
                        </a:xfrm>
                        <a:prstGeom prst="flowChartOffpage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A23C0" w:rsidRDefault="00241720" w:rsidP="007453A1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12"/>
                                <w:szCs w:val="12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241720" w:rsidRPr="00E47772" w:rsidRDefault="00241720" w:rsidP="007453A1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E4777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Поддержка инвесторов в Крапивинском муниципальном округе</w:t>
                            </w:r>
                          </w:p>
                          <w:p w:rsidR="00241720" w:rsidRPr="009F260C" w:rsidRDefault="00241720" w:rsidP="007453A1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C16C" id="Блок-схема: ссылка на другую страницу 29713" o:spid="_x0000_s1077" type="#_x0000_t177" style="position:absolute;margin-left:65.75pt;margin-top:10.9pt;width:374.45pt;height:69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" fillcolor="#dcf4e1 [660]" strokecolor="#51cc6f [2406]" strokeweight="2pt">
                <v:textbox>
                  <w:txbxContent>
                    <w:p w:rsidR="00241720" w:rsidRPr="009A23C0" w:rsidRDefault="00241720" w:rsidP="007453A1">
                      <w:pPr>
                        <w:jc w:val="center"/>
                        <w:rPr>
                          <w:b/>
                          <w:color w:val="2861A9" w:themeColor="accent2" w:themeShade="BF"/>
                          <w:sz w:val="12"/>
                          <w:szCs w:val="12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241720" w:rsidRPr="00E47772" w:rsidRDefault="00241720" w:rsidP="007453A1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E47772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Поддержка инвесторов в Крапивинском муниципальном округе</w:t>
                      </w:r>
                    </w:p>
                    <w:p w:rsidR="00241720" w:rsidRPr="009F260C" w:rsidRDefault="00241720" w:rsidP="007453A1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F7CAA" w:rsidRDefault="00FF7CAA"/>
    <w:p w:rsidR="00FF7CAA" w:rsidRDefault="00D3663B" w:rsidP="0009295C">
      <w:pPr>
        <w:ind w:left="1134" w:right="-2232"/>
        <w:jc w:val="both"/>
      </w:pPr>
      <w:r>
        <w:t xml:space="preserve">                   </w:t>
      </w:r>
    </w:p>
    <w:p w:rsidR="00BF3302" w:rsidRDefault="00BF3302"/>
    <w:p w:rsidR="00FF7CAA" w:rsidRDefault="00863618">
      <w:r w:rsidRPr="007453A1">
        <w:rPr>
          <w:b/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1021E537" wp14:editId="7F63230D">
            <wp:simplePos x="0" y="0"/>
            <wp:positionH relativeFrom="column">
              <wp:posOffset>-10795</wp:posOffset>
            </wp:positionH>
            <wp:positionV relativeFrom="paragraph">
              <wp:posOffset>170180</wp:posOffset>
            </wp:positionV>
            <wp:extent cx="3455670" cy="4737735"/>
            <wp:effectExtent l="0" t="0" r="68580" b="0"/>
            <wp:wrapNone/>
            <wp:docPr id="29709" name="Схема 297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A" w:rsidRDefault="00FF7CAA"/>
    <w:p w:rsidR="00FF7CAA" w:rsidRDefault="00FF7CAA"/>
    <w:p w:rsidR="00FF7CAA" w:rsidRDefault="00FF7CAA"/>
    <w:p w:rsidR="00FF7CAA" w:rsidRDefault="00863618">
      <w:r w:rsidRPr="007453A1">
        <w:rPr>
          <w:b/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72CCC013" wp14:editId="33F190DD">
            <wp:simplePos x="0" y="0"/>
            <wp:positionH relativeFrom="column">
              <wp:posOffset>2684904</wp:posOffset>
            </wp:positionH>
            <wp:positionV relativeFrom="paragraph">
              <wp:posOffset>19866</wp:posOffset>
            </wp:positionV>
            <wp:extent cx="4916170" cy="3740150"/>
            <wp:effectExtent l="0" t="0" r="0" b="12700"/>
            <wp:wrapNone/>
            <wp:docPr id="29712" name="Схема 297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 w:rsidP="00D3663B">
      <w:pPr>
        <w:ind w:left="1843"/>
      </w:pPr>
    </w:p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7040FA" w:rsidRDefault="007040F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342D9B" w:rsidP="000678E9">
      <w:pPr>
        <w:widowControl w:val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1" layoutInCell="1" allowOverlap="1" wp14:anchorId="17DBF329" wp14:editId="6C0C35A0">
                <wp:simplePos x="0" y="0"/>
                <wp:positionH relativeFrom="column">
                  <wp:posOffset>-69908</wp:posOffset>
                </wp:positionH>
                <wp:positionV relativeFrom="page">
                  <wp:align>top</wp:align>
                </wp:positionV>
                <wp:extent cx="2998800" cy="666000"/>
                <wp:effectExtent l="57150" t="57150" r="68580" b="58420"/>
                <wp:wrapNone/>
                <wp:docPr id="29714" name="Блок-схема: ссылка на другую страницу 2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800" cy="666000"/>
                        </a:xfrm>
                        <a:prstGeom prst="flowChartOffpage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E47772" w:rsidRDefault="00241720" w:rsidP="009A23C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00"/>
                                <w:sz w:val="22"/>
                                <w:szCs w:val="2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4777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Органы местного самоуправления Крапивинского муниципального округа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F329" id="Блок-схема: ссылка на другую страницу 29714" o:spid="_x0000_s1078" type="#_x0000_t177" style="position:absolute;margin-left:-5.5pt;margin-top:0;width:236.15pt;height:52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" fillcolor="#dcf4e1 [660]" strokecolor="#51cc6f [2406]" strokeweight="2pt">
                <v:textbox>
                  <w:txbxContent>
                    <w:p w:rsidR="00241720" w:rsidRPr="00E47772" w:rsidRDefault="00241720" w:rsidP="009A23C0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00"/>
                          <w:sz w:val="22"/>
                          <w:szCs w:val="2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47772">
                        <w:rPr>
                          <w:rFonts w:ascii="Times New Roman" w:hAnsi="Times New Roman"/>
                          <w:b/>
                          <w:color w:val="000000" w:themeColor="text1"/>
                          <w:sz w:val="22"/>
                          <w:szCs w:val="2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Органы местного самоуправления Крапивинского муниципального округа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B10ED8" w:rsidRDefault="00B10ED8" w:rsidP="000678E9">
      <w:pPr>
        <w:widowControl w:val="0"/>
      </w:pPr>
    </w:p>
    <w:tbl>
      <w:tblPr>
        <w:tblW w:w="5140" w:type="dxa"/>
        <w:jc w:val="center"/>
        <w:tblBorders>
          <w:top w:val="thinThickThinMediumGap" w:sz="4" w:space="0" w:color="auto"/>
          <w:left w:val="thinThickThinMediumGap" w:sz="4" w:space="0" w:color="auto"/>
          <w:bottom w:val="thinThickThinMediumGap" w:sz="4" w:space="0" w:color="auto"/>
          <w:right w:val="thinThickThinMediumGap" w:sz="4" w:space="0" w:color="auto"/>
          <w:insideH w:val="thinThickThinMediumGap" w:sz="4" w:space="0" w:color="auto"/>
          <w:insideV w:val="thinThickThinMediumGap" w:sz="4" w:space="0" w:color="auto"/>
        </w:tblBorders>
        <w:tblLook w:val="01E0" w:firstRow="1" w:lastRow="1" w:firstColumn="1" w:lastColumn="1" w:noHBand="0" w:noVBand="0"/>
      </w:tblPr>
      <w:tblGrid>
        <w:gridCol w:w="5140"/>
      </w:tblGrid>
      <w:tr w:rsidR="00AF54D6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Администрация Крапивинского муниципального </w:t>
            </w:r>
            <w:r w:rsidR="00CE6A79" w:rsidRPr="001B616C">
              <w:rPr>
                <w:rFonts w:ascii="Times New Roman" w:eastAsia="Batang" w:hAnsi="Times New Roman"/>
                <w:b/>
              </w:rPr>
              <w:t>округ</w:t>
            </w:r>
            <w:r w:rsidRPr="001B616C">
              <w:rPr>
                <w:rFonts w:ascii="Times New Roman" w:eastAsia="Batang" w:hAnsi="Times New Roman"/>
                <w:b/>
              </w:rPr>
              <w:t>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652440, 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Кемеровская обл., Крапивинский </w:t>
            </w:r>
            <w:r w:rsidR="00CE6A79" w:rsidRPr="001B616C">
              <w:rPr>
                <w:rFonts w:ascii="Times New Roman" w:eastAsia="Batang" w:hAnsi="Times New Roman"/>
                <w:bCs/>
              </w:rPr>
              <w:t>округ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, </w:t>
            </w:r>
            <w:r w:rsidRPr="001B616C">
              <w:rPr>
                <w:rFonts w:ascii="Times New Roman" w:eastAsia="Batang" w:hAnsi="Times New Roman"/>
                <w:bCs/>
              </w:rPr>
              <w:t>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(838446) 22213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факс: (838446) 22438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hAnsi="Times New Roman"/>
              </w:rPr>
            </w:pPr>
            <w:r w:rsidRPr="001B616C">
              <w:rPr>
                <w:rFonts w:ascii="Times New Roman" w:eastAsia="Batang" w:hAnsi="Times New Roman"/>
                <w:bCs/>
                <w:lang w:val="en-US"/>
              </w:rPr>
              <w:t>E</w:t>
            </w:r>
            <w:r w:rsidRPr="001B616C">
              <w:rPr>
                <w:rFonts w:ascii="Times New Roman" w:eastAsia="Batang" w:hAnsi="Times New Roman"/>
                <w:bCs/>
              </w:rPr>
              <w:t>-</w:t>
            </w:r>
            <w:r w:rsidRPr="001B616C">
              <w:rPr>
                <w:rFonts w:ascii="Times New Roman" w:eastAsia="Batang" w:hAnsi="Times New Roman"/>
                <w:bCs/>
                <w:lang w:val="en-US"/>
              </w:rPr>
              <w:t>mail</w:t>
            </w:r>
            <w:r w:rsidRPr="001B616C">
              <w:rPr>
                <w:rFonts w:ascii="Times New Roman" w:eastAsia="Batang" w:hAnsi="Times New Roman"/>
                <w:bCs/>
              </w:rPr>
              <w:t>:</w:t>
            </w:r>
            <w:r w:rsidRPr="001B616C">
              <w:rPr>
                <w:rFonts w:ascii="Times New Roman" w:hAnsi="Times New Roman"/>
                <w:b/>
              </w:rPr>
              <w:t xml:space="preserve"> </w:t>
            </w:r>
            <w:hyperlink r:id="rId115" w:history="1">
              <w:r w:rsidRPr="001B616C">
                <w:rPr>
                  <w:rStyle w:val="aff1"/>
                  <w:rFonts w:ascii="Times New Roman" w:hAnsi="Times New Roman"/>
                  <w:lang w:val="en-US"/>
                </w:rPr>
                <w:t>adm</w:t>
              </w:r>
              <w:r w:rsidRPr="001B616C">
                <w:rPr>
                  <w:rStyle w:val="aff1"/>
                  <w:rFonts w:ascii="Times New Roman" w:hAnsi="Times New Roman"/>
                </w:rPr>
                <w:t>-</w:t>
              </w:r>
              <w:r w:rsidRPr="001B616C">
                <w:rPr>
                  <w:rStyle w:val="aff1"/>
                  <w:rFonts w:ascii="Times New Roman" w:hAnsi="Times New Roman"/>
                  <w:lang w:val="en-US"/>
                </w:rPr>
                <w:t>krapiv</w:t>
              </w:r>
              <w:r w:rsidRPr="001B616C">
                <w:rPr>
                  <w:rStyle w:val="aff1"/>
                  <w:rFonts w:ascii="Times New Roman" w:hAnsi="Times New Roman"/>
                </w:rPr>
                <w:t>@</w:t>
              </w:r>
              <w:r w:rsidRPr="001B616C">
                <w:rPr>
                  <w:rStyle w:val="aff1"/>
                  <w:rFonts w:ascii="Times New Roman" w:hAnsi="Times New Roman"/>
                  <w:lang w:val="en-US"/>
                </w:rPr>
                <w:t>ako</w:t>
              </w:r>
              <w:r w:rsidRPr="001B616C">
                <w:rPr>
                  <w:rStyle w:val="aff1"/>
                  <w:rFonts w:ascii="Times New Roman" w:hAnsi="Times New Roman"/>
                </w:rPr>
                <w:t>.</w:t>
              </w:r>
              <w:r w:rsidRPr="001B616C">
                <w:rPr>
                  <w:rStyle w:val="aff1"/>
                  <w:rFonts w:ascii="Times New Roman" w:hAnsi="Times New Roman"/>
                  <w:lang w:val="en-US"/>
                </w:rPr>
                <w:t>ru</w:t>
              </w:r>
            </w:hyperlink>
          </w:p>
          <w:p w:rsidR="00AF54D6" w:rsidRPr="001B616C" w:rsidRDefault="00AF54D6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  <w:lang w:val="en-US"/>
              </w:rPr>
            </w:pPr>
            <w:r w:rsidRPr="001B616C">
              <w:rPr>
                <w:rFonts w:ascii="Times New Roman" w:eastAsia="Batang" w:hAnsi="Times New Roman"/>
                <w:bCs/>
              </w:rPr>
              <w:t>Сайт</w:t>
            </w:r>
            <w:r w:rsidR="00404F57" w:rsidRPr="001B616C">
              <w:rPr>
                <w:rFonts w:ascii="Times New Roman" w:eastAsia="Batang" w:hAnsi="Times New Roman"/>
                <w:bCs/>
              </w:rPr>
              <w:t>:</w:t>
            </w:r>
            <w:r w:rsidRPr="001B616C">
              <w:rPr>
                <w:rFonts w:ascii="Times New Roman" w:eastAsia="Batang" w:hAnsi="Times New Roman"/>
                <w:bCs/>
              </w:rPr>
              <w:t xml:space="preserve"> </w:t>
            </w:r>
            <w:hyperlink r:id="rId116" w:history="1">
              <w:r w:rsidRPr="001B616C">
                <w:rPr>
                  <w:rStyle w:val="aff1"/>
                  <w:rFonts w:ascii="Times New Roman" w:eastAsia="Batang" w:hAnsi="Times New Roman"/>
                  <w:bCs/>
                  <w:lang w:val="en-US"/>
                </w:rPr>
                <w:t>www.krapivino.ru</w:t>
              </w:r>
            </w:hyperlink>
          </w:p>
        </w:tc>
      </w:tr>
      <w:tr w:rsidR="00AF54D6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23564" w:rsidP="000678E9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Г</w:t>
            </w:r>
            <w:r w:rsidR="00AF54D6" w:rsidRPr="001B616C">
              <w:rPr>
                <w:rFonts w:ascii="Times New Roman" w:eastAsia="Batang" w:hAnsi="Times New Roman"/>
                <w:b/>
              </w:rPr>
              <w:t>лав</w:t>
            </w:r>
            <w:r w:rsidRPr="001B616C">
              <w:rPr>
                <w:rFonts w:ascii="Times New Roman" w:eastAsia="Batang" w:hAnsi="Times New Roman"/>
                <w:b/>
              </w:rPr>
              <w:t>а</w:t>
            </w:r>
            <w:r w:rsidR="00AF54D6" w:rsidRPr="001B616C">
              <w:rPr>
                <w:rFonts w:ascii="Times New Roman" w:eastAsia="Batang" w:hAnsi="Times New Roman"/>
                <w:b/>
              </w:rPr>
              <w:t xml:space="preserve"> Крапивинского муниципального </w:t>
            </w:r>
            <w:r w:rsidR="00CE6A79" w:rsidRPr="001B616C">
              <w:rPr>
                <w:rFonts w:ascii="Times New Roman" w:eastAsia="Batang" w:hAnsi="Times New Roman"/>
                <w:b/>
              </w:rPr>
              <w:t>округ</w:t>
            </w:r>
            <w:r w:rsidR="00AF54D6" w:rsidRPr="001B616C">
              <w:rPr>
                <w:rFonts w:ascii="Times New Roman" w:eastAsia="Batang" w:hAnsi="Times New Roman"/>
                <w:b/>
              </w:rPr>
              <w:t>а</w:t>
            </w:r>
          </w:p>
          <w:p w:rsidR="00AF54D6" w:rsidRPr="001B616C" w:rsidRDefault="00106A1A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Климина Татьяна Ивановна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AF54D6" w:rsidRPr="001B616C" w:rsidRDefault="00AF54D6" w:rsidP="00E0106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</w:t>
            </w:r>
            <w:r w:rsidR="005E0FC9" w:rsidRPr="001B616C">
              <w:rPr>
                <w:rFonts w:ascii="Times New Roman" w:eastAsia="Batang" w:hAnsi="Times New Roman"/>
                <w:bCs/>
              </w:rPr>
              <w:t>, факс</w:t>
            </w:r>
            <w:r w:rsidRPr="001B616C">
              <w:rPr>
                <w:rFonts w:ascii="Times New Roman" w:eastAsia="Batang" w:hAnsi="Times New Roman"/>
                <w:bCs/>
              </w:rPr>
              <w:t>: (838446) 22213</w:t>
            </w:r>
          </w:p>
        </w:tc>
      </w:tr>
      <w:tr w:rsidR="00AF54D6" w:rsidRPr="00AF54D6" w:rsidTr="00342D9B">
        <w:trPr>
          <w:cantSplit/>
          <w:trHeight w:val="3667"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F54D6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Первый заместитель главы</w:t>
            </w:r>
          </w:p>
          <w:p w:rsidR="00AF54D6" w:rsidRPr="001B616C" w:rsidRDefault="005E0FC9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Арнольд Наталья Фридриховна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161554" w:rsidRPr="001B616C" w:rsidRDefault="00AF54D6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</w:t>
            </w:r>
            <w:r w:rsidR="005919EF" w:rsidRPr="001B616C">
              <w:rPr>
                <w:rFonts w:ascii="Times New Roman" w:eastAsia="Batang" w:hAnsi="Times New Roman"/>
                <w:bCs/>
              </w:rPr>
              <w:t>970</w:t>
            </w:r>
          </w:p>
          <w:p w:rsidR="00B50D5C" w:rsidRPr="001B616C" w:rsidRDefault="00B50D5C" w:rsidP="00B50D5C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архитектуры и градостроительства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22255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1B616C">
              <w:rPr>
                <w:rFonts w:ascii="Times New Roman" w:eastAsia="Batang" w:hAnsi="Times New Roman"/>
                <w:b/>
                <w:bCs/>
                <w:i/>
              </w:rPr>
              <w:t>Отдел по жилищным вопросам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22256</w:t>
            </w:r>
          </w:p>
        </w:tc>
      </w:tr>
      <w:tr w:rsidR="00E54779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E54779" w:rsidRPr="001B616C" w:rsidRDefault="00161554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МКУ</w:t>
            </w:r>
            <w:r w:rsidR="00E54779" w:rsidRPr="001B616C">
              <w:rPr>
                <w:rFonts w:ascii="Times New Roman" w:eastAsia="Batang" w:hAnsi="Times New Roman"/>
                <w:b/>
              </w:rPr>
              <w:t xml:space="preserve"> «Управление по жизнеобеспечению и строительству </w:t>
            </w:r>
            <w:r w:rsidRPr="001B616C">
              <w:rPr>
                <w:rFonts w:ascii="Times New Roman" w:eastAsia="Batang" w:hAnsi="Times New Roman"/>
                <w:b/>
              </w:rPr>
              <w:t>АКМО</w:t>
            </w:r>
            <w:r w:rsidR="00E54779" w:rsidRPr="001B616C">
              <w:rPr>
                <w:rFonts w:ascii="Times New Roman" w:eastAsia="Batang" w:hAnsi="Times New Roman"/>
                <w:b/>
              </w:rPr>
              <w:t>»</w:t>
            </w:r>
          </w:p>
          <w:p w:rsidR="00244251" w:rsidRDefault="00DD4A3D" w:rsidP="000678E9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244251">
              <w:rPr>
                <w:rFonts w:ascii="Times New Roman" w:eastAsia="Batang" w:hAnsi="Times New Roman"/>
                <w:b/>
              </w:rPr>
              <w:t>Начальник управления</w:t>
            </w:r>
          </w:p>
          <w:p w:rsidR="00DD4A3D" w:rsidRPr="001B616C" w:rsidRDefault="00DD4A3D" w:rsidP="000678E9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Сухорукова Юлия Викторовна</w:t>
            </w:r>
          </w:p>
          <w:p w:rsidR="00DD4A3D" w:rsidRPr="001B616C" w:rsidRDefault="00DD4A3D" w:rsidP="0026756A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 xml:space="preserve">тел., факс: (838446) </w:t>
            </w:r>
            <w:r w:rsidR="0026756A" w:rsidRPr="001B616C">
              <w:rPr>
                <w:rFonts w:ascii="Times New Roman" w:eastAsia="Batang" w:hAnsi="Times New Roman"/>
              </w:rPr>
              <w:t>22762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1B616C">
              <w:rPr>
                <w:rFonts w:ascii="Times New Roman" w:eastAsia="Batang" w:hAnsi="Times New Roman"/>
                <w:b/>
                <w:i/>
              </w:rPr>
              <w:t xml:space="preserve">Строительный отдел 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тел./факс: 8(38446) 2</w:t>
            </w:r>
            <w:r w:rsidR="00197A73" w:rsidRPr="001B616C">
              <w:rPr>
                <w:rFonts w:ascii="Times New Roman" w:eastAsia="Batang" w:hAnsi="Times New Roman"/>
              </w:rPr>
              <w:t>2162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1B616C">
              <w:rPr>
                <w:rFonts w:ascii="Times New Roman" w:eastAsia="Batang" w:hAnsi="Times New Roman"/>
                <w:b/>
                <w:i/>
              </w:rPr>
              <w:t>Отдел по управлению жилищно-коммунальным хозяйством</w:t>
            </w:r>
          </w:p>
          <w:p w:rsidR="00D46AA8" w:rsidRPr="001B616C" w:rsidRDefault="0026756A" w:rsidP="00A85BD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тел/ факс: 8(38446) 21068</w:t>
            </w:r>
          </w:p>
        </w:tc>
      </w:tr>
      <w:tr w:rsidR="009A23C0" w:rsidRPr="00AF54D6" w:rsidTr="00342D9B">
        <w:trPr>
          <w:cantSplit/>
          <w:trHeight w:val="6266"/>
          <w:jc w:val="center"/>
        </w:trPr>
        <w:tc>
          <w:tcPr>
            <w:tcW w:w="5140" w:type="dxa"/>
            <w:shd w:val="clear" w:color="auto" w:fill="auto"/>
          </w:tcPr>
          <w:p w:rsidR="009A23C0" w:rsidRPr="001B616C" w:rsidRDefault="009A23C0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Заместитель главы (по </w:t>
            </w:r>
            <w:r w:rsidR="008E1D97" w:rsidRPr="001B616C">
              <w:rPr>
                <w:rFonts w:ascii="Times New Roman" w:eastAsia="Batang" w:hAnsi="Times New Roman"/>
                <w:b/>
              </w:rPr>
              <w:t>экономическому развитию</w:t>
            </w:r>
            <w:r w:rsidRPr="001B616C">
              <w:rPr>
                <w:rFonts w:ascii="Times New Roman" w:eastAsia="Batang" w:hAnsi="Times New Roman"/>
                <w:b/>
              </w:rPr>
              <w:t>)</w:t>
            </w:r>
          </w:p>
          <w:p w:rsidR="009A23C0" w:rsidRPr="001B616C" w:rsidRDefault="000A796C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Харламов Сергей Николаевич</w:t>
            </w:r>
          </w:p>
          <w:p w:rsidR="009A23C0" w:rsidRPr="001B616C" w:rsidRDefault="009A23C0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652440, 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Кемеровская обл., Крапивинский </w:t>
            </w:r>
            <w:r w:rsidR="00CE6A79" w:rsidRPr="001B616C">
              <w:rPr>
                <w:rFonts w:ascii="Times New Roman" w:eastAsia="Batang" w:hAnsi="Times New Roman"/>
                <w:bCs/>
              </w:rPr>
              <w:t>округ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, </w:t>
            </w:r>
            <w:r w:rsidRPr="001B616C">
              <w:rPr>
                <w:rFonts w:ascii="Times New Roman" w:eastAsia="Batang" w:hAnsi="Times New Roman"/>
                <w:bCs/>
              </w:rPr>
              <w:t>пгт.Крапивинский,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 </w:t>
            </w: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061ED0" w:rsidRPr="001B616C" w:rsidRDefault="009A23C0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</w:t>
            </w:r>
            <w:r w:rsidR="000A796C" w:rsidRPr="001B616C">
              <w:rPr>
                <w:rFonts w:ascii="Times New Roman" w:eastAsia="Batang" w:hAnsi="Times New Roman"/>
                <w:bCs/>
              </w:rPr>
              <w:t>235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экономического развития</w:t>
            </w:r>
          </w:p>
          <w:p w:rsidR="00875FB5" w:rsidRPr="001B616C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Тел/факс: 8(38446) 21101, 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предпринимательства и потребительского рынка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22181</w:t>
            </w:r>
          </w:p>
          <w:p w:rsidR="00875FB5" w:rsidRPr="001B616C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муниципальных закупок</w:t>
            </w:r>
          </w:p>
          <w:p w:rsidR="00875FB5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 8(38446) 21078</w:t>
            </w:r>
          </w:p>
          <w:p w:rsidR="006F44F3" w:rsidRPr="00D46AA8" w:rsidRDefault="006F44F3" w:rsidP="00875F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  <w:t>Отдел бухгалтерского учета и отчетности</w:t>
            </w:r>
          </w:p>
          <w:p w:rsidR="009D7910" w:rsidRPr="00D46AA8" w:rsidRDefault="009D7910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Cs/>
                <w:color w:val="000000" w:themeColor="text1"/>
              </w:rPr>
              <w:t>тел.: 8(38446)22511</w:t>
            </w:r>
          </w:p>
          <w:p w:rsidR="003D3CC2" w:rsidRPr="0033561E" w:rsidRDefault="003D3CC2" w:rsidP="0086763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</w:p>
        </w:tc>
      </w:tr>
      <w:tr w:rsidR="008E1D97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Комитет по управлению муниципальным имуществом</w:t>
            </w:r>
          </w:p>
          <w:p w:rsidR="00244251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244251">
              <w:rPr>
                <w:rFonts w:ascii="Times New Roman" w:eastAsia="Batang" w:hAnsi="Times New Roman"/>
                <w:b/>
              </w:rPr>
              <w:t>Председатель комитета</w:t>
            </w:r>
          </w:p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Ларина Екатерина Валентиновна</w:t>
            </w:r>
          </w:p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652440, Кемеровская обл., Крапивинский округ, пгт.Крапивинский, ул. Юбилейная,11</w:t>
            </w:r>
          </w:p>
          <w:p w:rsidR="00BB4DEA" w:rsidRPr="00E816FB" w:rsidRDefault="008E1D97" w:rsidP="003F17C4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тел.: 8(38446) 21202, факс: 8(38446) 22</w:t>
            </w:r>
            <w:r w:rsidR="003F17C4" w:rsidRPr="001B616C">
              <w:rPr>
                <w:rFonts w:ascii="Times New Roman" w:eastAsia="Batang" w:hAnsi="Times New Roman"/>
              </w:rPr>
              <w:t>957</w:t>
            </w:r>
          </w:p>
        </w:tc>
      </w:tr>
      <w:tr w:rsidR="00C9191D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C9191D" w:rsidRPr="007710EC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7710EC">
              <w:rPr>
                <w:rFonts w:ascii="Times New Roman" w:eastAsia="Batang" w:hAnsi="Times New Roman"/>
                <w:b/>
              </w:rPr>
              <w:t>МБУ «Автохозяйство КМО»</w:t>
            </w:r>
          </w:p>
          <w:p w:rsidR="00C9191D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Директор Знаменских Сергей Викторович</w:t>
            </w:r>
          </w:p>
          <w:p w:rsidR="00C9191D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 xml:space="preserve">652440, Кемеровская обл., Крапивинский округ, пгт.Крапивинский, ул. </w:t>
            </w:r>
            <w:r>
              <w:rPr>
                <w:rFonts w:ascii="Times New Roman" w:eastAsia="Batang" w:hAnsi="Times New Roman"/>
              </w:rPr>
              <w:t>60 лет Октября</w:t>
            </w:r>
            <w:r w:rsidRPr="001B616C">
              <w:rPr>
                <w:rFonts w:ascii="Times New Roman" w:eastAsia="Batang" w:hAnsi="Times New Roman"/>
              </w:rPr>
              <w:t>,1</w:t>
            </w:r>
          </w:p>
          <w:p w:rsidR="00C9191D" w:rsidRPr="001B616C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E816FB">
              <w:rPr>
                <w:rFonts w:ascii="Times New Roman" w:eastAsia="Batang" w:hAnsi="Times New Roman"/>
              </w:rPr>
              <w:t>тел.: 8(38446)22708</w:t>
            </w:r>
          </w:p>
        </w:tc>
      </w:tr>
      <w:tr w:rsidR="00BD7859" w:rsidRPr="00AF54D6" w:rsidTr="00342D9B">
        <w:trPr>
          <w:cantSplit/>
          <w:trHeight w:val="5665"/>
          <w:jc w:val="center"/>
        </w:trPr>
        <w:tc>
          <w:tcPr>
            <w:tcW w:w="5140" w:type="dxa"/>
            <w:shd w:val="clear" w:color="auto" w:fill="auto"/>
          </w:tcPr>
          <w:p w:rsidR="00BD7859" w:rsidRPr="001B616C" w:rsidRDefault="00BD7859" w:rsidP="00BD785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Заместитель главы (по внутренней политик</w:t>
            </w:r>
            <w:r w:rsidR="003E1573">
              <w:rPr>
                <w:rFonts w:ascii="Times New Roman" w:eastAsia="Batang" w:hAnsi="Times New Roman"/>
                <w:b/>
              </w:rPr>
              <w:t>е</w:t>
            </w:r>
            <w:r w:rsidRPr="001B616C">
              <w:rPr>
                <w:rFonts w:ascii="Times New Roman" w:eastAsia="Batang" w:hAnsi="Times New Roman"/>
                <w:b/>
              </w:rPr>
              <w:t>)</w:t>
            </w:r>
          </w:p>
          <w:p w:rsidR="00BD7859" w:rsidRPr="001B616C" w:rsidRDefault="00BD7859" w:rsidP="00BD7859">
            <w:pPr>
              <w:widowControl w:val="0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Слонов Евгений Александрович</w:t>
            </w:r>
          </w:p>
          <w:p w:rsidR="002A6902" w:rsidRPr="001B616C" w:rsidRDefault="002A6902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2A6902" w:rsidRDefault="002A6902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22232</w:t>
            </w:r>
          </w:p>
          <w:p w:rsidR="00803F1A" w:rsidRPr="002373A6" w:rsidRDefault="0063751A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Организационный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8(38446)22243</w:t>
            </w:r>
          </w:p>
          <w:p w:rsidR="00BD6A00" w:rsidRPr="002373A6" w:rsidRDefault="00BD6A00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Юридический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8(38446)22241</w:t>
            </w:r>
          </w:p>
          <w:p w:rsidR="00BD6A00" w:rsidRPr="002373A6" w:rsidRDefault="00BD6A00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Архивный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8(38446)22198</w:t>
            </w:r>
          </w:p>
          <w:p w:rsidR="00BD6A00" w:rsidRPr="002373A6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Отдел Го и ЧС</w:t>
            </w:r>
          </w:p>
          <w:p w:rsidR="007E6C23" w:rsidRDefault="007E6C23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тел.:8(38446)22250</w:t>
            </w:r>
          </w:p>
          <w:p w:rsidR="007E6C23" w:rsidRPr="00EB364D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EB364D">
              <w:rPr>
                <w:rFonts w:ascii="Times New Roman" w:eastAsia="Batang" w:hAnsi="Times New Roman"/>
                <w:b/>
                <w:bCs/>
                <w:i/>
              </w:rPr>
              <w:t>Комендатура</w:t>
            </w:r>
          </w:p>
          <w:p w:rsidR="007E6C23" w:rsidRDefault="007E6C23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8(38446)21041</w:t>
            </w:r>
          </w:p>
          <w:p w:rsidR="007E6C23" w:rsidRPr="00EB364D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</w:rPr>
            </w:pPr>
            <w:r w:rsidRPr="00EB364D">
              <w:rPr>
                <w:rFonts w:ascii="Times New Roman" w:eastAsia="Batang" w:hAnsi="Times New Roman"/>
                <w:b/>
                <w:bCs/>
              </w:rPr>
              <w:t>МБУ «Медиа-центр»</w:t>
            </w:r>
          </w:p>
          <w:p w:rsidR="002373A6" w:rsidRDefault="002373A6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8(38446)22116</w:t>
            </w:r>
          </w:p>
          <w:p w:rsidR="002373A6" w:rsidRPr="001D2905" w:rsidRDefault="002373A6" w:rsidP="002A6902">
            <w:pPr>
              <w:widowControl w:val="0"/>
              <w:rPr>
                <w:rFonts w:ascii="Times New Roman" w:eastAsia="Batang" w:hAnsi="Times New Roman"/>
                <w:b/>
                <w:bCs/>
              </w:rPr>
            </w:pPr>
            <w:r w:rsidRPr="001D2905">
              <w:rPr>
                <w:rFonts w:ascii="Times New Roman" w:eastAsia="Batang" w:hAnsi="Times New Roman"/>
                <w:b/>
                <w:bCs/>
              </w:rPr>
              <w:t>МКУ «ЕДДС»</w:t>
            </w:r>
          </w:p>
          <w:p w:rsidR="002373A6" w:rsidRPr="001B616C" w:rsidRDefault="002373A6" w:rsidP="002A6902">
            <w:pPr>
              <w:widowControl w:val="0"/>
              <w:rPr>
                <w:rFonts w:ascii="Times New Roman" w:eastAsia="Batang" w:hAnsi="Times New Roman"/>
                <w:b/>
              </w:rPr>
            </w:pPr>
            <w:r>
              <w:rPr>
                <w:rFonts w:ascii="Times New Roman" w:eastAsia="Batang" w:hAnsi="Times New Roman"/>
                <w:bCs/>
              </w:rPr>
              <w:t>тел.: 8(38446)22604</w:t>
            </w:r>
          </w:p>
        </w:tc>
      </w:tr>
      <w:tr w:rsidR="00E8576A" w:rsidRPr="00AF54D6" w:rsidTr="00601CD8">
        <w:trPr>
          <w:cantSplit/>
          <w:trHeight w:val="1394"/>
          <w:jc w:val="center"/>
        </w:trPr>
        <w:tc>
          <w:tcPr>
            <w:tcW w:w="5140" w:type="dxa"/>
            <w:shd w:val="clear" w:color="auto" w:fill="auto"/>
          </w:tcPr>
          <w:p w:rsidR="00E8576A" w:rsidRPr="001B616C" w:rsidRDefault="00E8576A" w:rsidP="00BD785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МКУ «Территориальное управление АКМО»</w:t>
            </w:r>
          </w:p>
          <w:p w:rsidR="00E8576A" w:rsidRPr="001B616C" w:rsidRDefault="00E8576A" w:rsidP="00E8576A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E8576A" w:rsidRPr="001B616C" w:rsidRDefault="00ED7973" w:rsidP="00E8576A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22030</w:t>
            </w:r>
          </w:p>
        </w:tc>
      </w:tr>
      <w:tr w:rsidR="00484AB5" w:rsidRPr="00AF54D6" w:rsidTr="00863618">
        <w:trPr>
          <w:cantSplit/>
          <w:trHeight w:val="3262"/>
          <w:jc w:val="center"/>
        </w:trPr>
        <w:tc>
          <w:tcPr>
            <w:tcW w:w="5140" w:type="dxa"/>
            <w:shd w:val="clear" w:color="auto" w:fill="auto"/>
          </w:tcPr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Заместитель главы (по социальным вопросам) 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Остапенко Зинаида Викторовна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21162</w:t>
            </w:r>
          </w:p>
          <w:p w:rsidR="00484AB5" w:rsidRPr="001B616C" w:rsidRDefault="00484AB5" w:rsidP="00484A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образования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22236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культуры, молодежной политики, спорта и туризма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22362, факс: 8(38446) 22698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социальной защиты населения</w:t>
            </w:r>
          </w:p>
          <w:p w:rsidR="00484AB5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22218, факс: 8(38446) 22492</w:t>
            </w:r>
          </w:p>
          <w:p w:rsid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3D27F3">
              <w:rPr>
                <w:rFonts w:ascii="Times New Roman" w:eastAsia="Batang" w:hAnsi="Times New Roman"/>
                <w:b/>
                <w:bCs/>
                <w:i/>
              </w:rPr>
              <w:t>Военно-учетный стол</w:t>
            </w:r>
          </w:p>
          <w:p w:rsid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8(38446)22140</w:t>
            </w:r>
          </w:p>
          <w:p w:rsidR="003D27F3" w:rsidRP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3D27F3">
              <w:rPr>
                <w:rFonts w:ascii="Times New Roman" w:eastAsia="Batang" w:hAnsi="Times New Roman"/>
                <w:b/>
                <w:bCs/>
                <w:i/>
              </w:rPr>
              <w:t>Комиссия по делам несовершеннолетних и защите их прав</w:t>
            </w:r>
          </w:p>
          <w:p w:rsidR="003D27F3" w:rsidRP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bCs/>
              </w:rPr>
              <w:t>тел.: 8(38446)21077</w:t>
            </w:r>
          </w:p>
        </w:tc>
      </w:tr>
      <w:tr w:rsidR="00A30366" w:rsidRPr="00AF54D6" w:rsidTr="00C2202D">
        <w:trPr>
          <w:cantSplit/>
          <w:trHeight w:val="1390"/>
          <w:jc w:val="center"/>
        </w:trPr>
        <w:tc>
          <w:tcPr>
            <w:tcW w:w="5140" w:type="dxa"/>
            <w:shd w:val="clear" w:color="auto" w:fill="auto"/>
          </w:tcPr>
          <w:p w:rsidR="00244251" w:rsidRDefault="00F2493E" w:rsidP="00A30366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</w:rPr>
            </w:pPr>
            <w:r w:rsidRPr="00244251">
              <w:rPr>
                <w:rFonts w:ascii="Times New Roman" w:eastAsia="Batang" w:hAnsi="Times New Roman"/>
                <w:b/>
                <w:bCs/>
              </w:rPr>
              <w:t xml:space="preserve">Заместитель главы </w:t>
            </w:r>
          </w:p>
          <w:p w:rsidR="00F2493E" w:rsidRPr="00244251" w:rsidRDefault="00F2493E" w:rsidP="00A3036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244251">
              <w:rPr>
                <w:rFonts w:ascii="Times New Roman" w:eastAsia="Batang" w:hAnsi="Times New Roman"/>
                <w:bCs/>
              </w:rPr>
              <w:t>Реванченко Андрей Александрович</w:t>
            </w:r>
          </w:p>
          <w:p w:rsidR="00A30366" w:rsidRPr="001B616C" w:rsidRDefault="00A30366" w:rsidP="00A30366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Юбилейная,11</w:t>
            </w:r>
          </w:p>
          <w:p w:rsidR="00A72F20" w:rsidRDefault="00A30366" w:rsidP="007448D8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тел.: 8(38446) </w:t>
            </w:r>
            <w:r w:rsidR="00A72F20">
              <w:rPr>
                <w:rFonts w:ascii="Times New Roman" w:eastAsia="Batang" w:hAnsi="Times New Roman"/>
                <w:bCs/>
              </w:rPr>
              <w:t>22195</w:t>
            </w:r>
            <w:r w:rsidR="009720C8" w:rsidRPr="001B616C">
              <w:rPr>
                <w:rFonts w:ascii="Times New Roman" w:eastAsia="Batang" w:hAnsi="Times New Roman"/>
                <w:bCs/>
              </w:rPr>
              <w:t xml:space="preserve"> </w:t>
            </w:r>
          </w:p>
          <w:p w:rsidR="00215B48" w:rsidRPr="00215B48" w:rsidRDefault="00215B48" w:rsidP="007448D8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</w:rPr>
            </w:pPr>
            <w:r w:rsidRPr="001B616C">
              <w:rPr>
                <w:rFonts w:ascii="Times New Roman" w:eastAsia="Batang" w:hAnsi="Times New Roman"/>
                <w:b/>
                <w:bCs/>
              </w:rPr>
              <w:t>Отдел сельского хозяйства, отдел экологии и лесоустройства</w:t>
            </w:r>
          </w:p>
          <w:p w:rsidR="00A72F20" w:rsidRDefault="00A72F20" w:rsidP="00A72F20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</w:t>
            </w:r>
            <w:r w:rsidR="00A30366" w:rsidRPr="001B616C">
              <w:rPr>
                <w:rFonts w:ascii="Times New Roman" w:eastAsia="Batang" w:hAnsi="Times New Roman"/>
                <w:bCs/>
              </w:rPr>
              <w:t>22</w:t>
            </w:r>
            <w:r w:rsidR="007448D8" w:rsidRPr="001B616C">
              <w:rPr>
                <w:rFonts w:ascii="Times New Roman" w:eastAsia="Batang" w:hAnsi="Times New Roman"/>
                <w:bCs/>
              </w:rPr>
              <w:t>447</w:t>
            </w:r>
          </w:p>
          <w:p w:rsidR="00A30366" w:rsidRPr="001B616C" w:rsidRDefault="00A72F20" w:rsidP="00A72F20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>
              <w:rPr>
                <w:rFonts w:ascii="Times New Roman" w:eastAsia="Batang" w:hAnsi="Times New Roman"/>
                <w:bCs/>
              </w:rPr>
              <w:t>тел.: 8(38446)</w:t>
            </w:r>
            <w:r w:rsidR="009720C8" w:rsidRPr="001B616C">
              <w:rPr>
                <w:rFonts w:ascii="Times New Roman" w:eastAsia="Batang" w:hAnsi="Times New Roman"/>
                <w:bCs/>
              </w:rPr>
              <w:t>22191</w:t>
            </w:r>
          </w:p>
        </w:tc>
      </w:tr>
      <w:tr w:rsidR="00A30366" w:rsidRPr="00AF54D6" w:rsidTr="00C26070">
        <w:trPr>
          <w:cantSplit/>
          <w:trHeight w:val="3520"/>
          <w:jc w:val="center"/>
        </w:trPr>
        <w:tc>
          <w:tcPr>
            <w:tcW w:w="5140" w:type="dxa"/>
            <w:shd w:val="clear" w:color="auto" w:fill="auto"/>
          </w:tcPr>
          <w:p w:rsidR="009840C0" w:rsidRDefault="009840C0" w:rsidP="00A30366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9840C0">
              <w:rPr>
                <w:rFonts w:ascii="Times New Roman" w:eastAsia="Batang" w:hAnsi="Times New Roman"/>
                <w:b/>
              </w:rPr>
              <w:lastRenderedPageBreak/>
              <w:t>Заместитель главы-начальник управления</w:t>
            </w:r>
          </w:p>
          <w:p w:rsidR="00CA5093" w:rsidRPr="00CA5093" w:rsidRDefault="00CA5093" w:rsidP="00A30366">
            <w:pPr>
              <w:widowControl w:val="0"/>
              <w:rPr>
                <w:rFonts w:ascii="Times New Roman" w:eastAsia="Batang" w:hAnsi="Times New Roman"/>
              </w:rPr>
            </w:pPr>
            <w:r w:rsidRPr="00CA5093">
              <w:rPr>
                <w:rFonts w:ascii="Times New Roman" w:eastAsia="Batang" w:hAnsi="Times New Roman"/>
              </w:rPr>
              <w:t>Стоянова Ольга Васильевна</w:t>
            </w:r>
          </w:p>
          <w:p w:rsidR="00A30366" w:rsidRPr="001B616C" w:rsidRDefault="00A30366" w:rsidP="00A30366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A30366" w:rsidRDefault="00A30366" w:rsidP="00A3036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22239</w:t>
            </w:r>
          </w:p>
          <w:p w:rsidR="00CA5093" w:rsidRDefault="00CA5093" w:rsidP="00A30366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CA5093">
              <w:rPr>
                <w:rFonts w:ascii="Times New Roman" w:eastAsia="Batang" w:hAnsi="Times New Roman"/>
                <w:b/>
                <w:i/>
              </w:rPr>
              <w:t>Финансовое управление администрации Крапивинского муниципального округа</w:t>
            </w:r>
          </w:p>
          <w:p w:rsidR="00CA5093" w:rsidRPr="00CA5093" w:rsidRDefault="00CA5093" w:rsidP="001D290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CA5093">
              <w:rPr>
                <w:rFonts w:ascii="Times New Roman" w:eastAsia="Batang" w:hAnsi="Times New Roman"/>
              </w:rPr>
              <w:t>тел./факс: 8(38446) 2</w:t>
            </w:r>
            <w:r w:rsidR="001D2905">
              <w:rPr>
                <w:rFonts w:ascii="Times New Roman" w:eastAsia="Batang" w:hAnsi="Times New Roman"/>
              </w:rPr>
              <w:t>1098</w:t>
            </w:r>
          </w:p>
        </w:tc>
      </w:tr>
    </w:tbl>
    <w:p w:rsidR="00FF7CAA" w:rsidRDefault="00FF7CAA" w:rsidP="00A55731">
      <w:pPr>
        <w:widowControl w:val="0"/>
      </w:pPr>
    </w:p>
    <w:sectPr w:rsidR="00FF7CAA" w:rsidSect="00A81B5B">
      <w:type w:val="continuous"/>
      <w:pgSz w:w="16838" w:h="11906" w:orient="landscape"/>
      <w:pgMar w:top="567" w:right="851" w:bottom="567" w:left="851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65C" w:rsidRDefault="00CC365C" w:rsidP="00040165">
      <w:r>
        <w:separator/>
      </w:r>
    </w:p>
  </w:endnote>
  <w:endnote w:type="continuationSeparator" w:id="0">
    <w:p w:rsidR="00CC365C" w:rsidRDefault="00CC365C" w:rsidP="00040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720" w:rsidRDefault="00241720" w:rsidP="00F73653">
    <w:pPr>
      <w:pStyle w:val="a5"/>
      <w:pBdr>
        <w:top w:val="thinThickSmallGap" w:sz="24" w:space="1" w:color="1A4070" w:themeColor="accent2" w:themeShade="7F"/>
      </w:pBdr>
      <w:rPr>
        <w:rFonts w:asciiTheme="majorHAnsi" w:eastAsiaTheme="majorEastAsia" w:hAnsiTheme="majorHAnsi" w:cstheme="majorBidi"/>
      </w:rPr>
    </w:pPr>
    <w:r w:rsidRPr="00AB5092">
      <w:rPr>
        <w:rFonts w:asciiTheme="majorHAnsi" w:eastAsiaTheme="majorEastAsia" w:hAnsiTheme="majorHAnsi" w:cstheme="majorBidi"/>
        <w:b/>
        <w:i/>
        <w:noProof/>
        <w:color w:val="0D0D0D" w:themeColor="text1" w:themeTint="F2"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81D7B3" wp14:editId="603C9776">
              <wp:simplePos x="0" y="0"/>
              <wp:positionH relativeFrom="column">
                <wp:posOffset>9339111</wp:posOffset>
              </wp:positionH>
              <wp:positionV relativeFrom="paragraph">
                <wp:posOffset>11071</wp:posOffset>
              </wp:positionV>
              <wp:extent cx="526774" cy="288235"/>
              <wp:effectExtent l="57150" t="57150" r="140335" b="55245"/>
              <wp:wrapNone/>
              <wp:docPr id="1" name="Блок-схема: сохраненные данны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6774" cy="288235"/>
                      </a:xfrm>
                      <a:prstGeom prst="flowChartOnlineStorage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  <a:alpha val="20000"/>
                        </a:schemeClr>
                      </a:solidFill>
                      <a:ln>
                        <a:solidFill>
                          <a:schemeClr val="accent3">
                            <a:lumMod val="75000"/>
                          </a:schemeClr>
                        </a:solidFill>
                      </a:ln>
                      <a:effectLst/>
                      <a:scene3d>
                        <a:camera prst="orthographicFront"/>
                        <a:lightRig rig="threePt" dir="t"/>
                      </a:scene3d>
                      <a:sp3d prstMaterial="plastic"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05B1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Блок-схема: сохраненные данные 1" o:spid="_x0000_s1026" type="#_x0000_t130" style="position:absolute;margin-left:735.35pt;margin-top:.85pt;width:41.5pt;height:2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" fillcolor="#dcf4e1 [660]" strokecolor="#51cc6f [2406]" strokeweight="2pt">
              <v:fill opacity="13107f"/>
            </v:shape>
          </w:pict>
        </mc:Fallback>
      </mc:AlternateContent>
    </w:r>
    <w:r w:rsidRPr="00CA3AF6">
      <w:rPr>
        <w:rFonts w:asciiTheme="majorHAnsi" w:eastAsiaTheme="majorEastAsia" w:hAnsiTheme="majorHAnsi" w:cstheme="majorBidi"/>
        <w:b/>
        <w:i/>
        <w:color w:val="000000" w:themeColor="text1"/>
        <w:sz w:val="26"/>
        <w:szCs w:val="26"/>
      </w:rPr>
      <w:t>Инвестиционный паспорт Крапивинского муниципального округа</w:t>
    </w:r>
    <w:r w:rsidRPr="00CA3AF6">
      <w:rPr>
        <w:rFonts w:asciiTheme="majorHAnsi" w:eastAsiaTheme="majorEastAsia" w:hAnsiTheme="majorHAnsi" w:cstheme="majorBidi"/>
        <w:color w:val="000000" w:themeColor="text1"/>
      </w:rPr>
      <w:ptab w:relativeTo="margin" w:alignment="right" w:leader="none"/>
    </w:r>
    <w:r w:rsidRPr="00CA3AF6">
      <w:rPr>
        <w:rFonts w:asciiTheme="majorHAnsi" w:eastAsiaTheme="majorEastAsia" w:hAnsiTheme="majorHAnsi" w:cstheme="majorBidi"/>
        <w:color w:val="000000" w:themeColor="text1"/>
      </w:rPr>
      <w:t xml:space="preserve"> </w:t>
    </w:r>
    <w:r w:rsidRPr="00394398">
      <w:rPr>
        <w:rFonts w:ascii="Times New Roman" w:hAnsi="Times New Roman"/>
        <w:color w:val="2B9444" w:themeColor="accent3" w:themeShade="80"/>
        <w:sz w:val="30"/>
        <w:szCs w:val="30"/>
      </w:rPr>
      <w:fldChar w:fldCharType="begin"/>
    </w:r>
    <w:r w:rsidRPr="00394398">
      <w:rPr>
        <w:rFonts w:ascii="Times New Roman" w:hAnsi="Times New Roman"/>
        <w:color w:val="2B9444" w:themeColor="accent3" w:themeShade="80"/>
        <w:sz w:val="30"/>
        <w:szCs w:val="30"/>
      </w:rPr>
      <w:instrText>PAGE   \* MERGEFORMAT</w:instrText>
    </w:r>
    <w:r w:rsidRPr="00394398">
      <w:rPr>
        <w:rFonts w:ascii="Times New Roman" w:hAnsi="Times New Roman"/>
        <w:color w:val="2B9444" w:themeColor="accent3" w:themeShade="80"/>
        <w:sz w:val="30"/>
        <w:szCs w:val="30"/>
      </w:rPr>
      <w:fldChar w:fldCharType="separate"/>
    </w:r>
    <w:r w:rsidR="00AC7304" w:rsidRPr="00AC7304">
      <w:rPr>
        <w:rFonts w:ascii="Times New Roman" w:eastAsiaTheme="majorEastAsia" w:hAnsi="Times New Roman"/>
        <w:noProof/>
        <w:color w:val="2B9444" w:themeColor="accent3" w:themeShade="80"/>
        <w:sz w:val="30"/>
        <w:szCs w:val="30"/>
      </w:rPr>
      <w:t>2</w:t>
    </w:r>
    <w:r w:rsidRPr="00394398">
      <w:rPr>
        <w:rFonts w:ascii="Times New Roman" w:eastAsiaTheme="majorEastAsia" w:hAnsi="Times New Roman"/>
        <w:color w:val="2B9444" w:themeColor="accent3" w:themeShade="80"/>
        <w:sz w:val="30"/>
        <w:szCs w:val="30"/>
      </w:rPr>
      <w:fldChar w:fldCharType="end"/>
    </w:r>
  </w:p>
  <w:p w:rsidR="00241720" w:rsidRDefault="00241720">
    <w:pPr>
      <w:pStyle w:val="a5"/>
      <w:pBdr>
        <w:top w:val="single" w:sz="24" w:space="5" w:color="9CE2AD" w:themeColor="accent3"/>
      </w:pBdr>
      <w:jc w:val="right"/>
      <w:rPr>
        <w:i/>
        <w:iCs/>
        <w:color w:val="8C8C8C" w:themeColor="background1" w:themeShade="8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65C" w:rsidRDefault="00CC365C" w:rsidP="00040165">
      <w:r>
        <w:separator/>
      </w:r>
    </w:p>
  </w:footnote>
  <w:footnote w:type="continuationSeparator" w:id="0">
    <w:p w:rsidR="00CC365C" w:rsidRDefault="00CC365C" w:rsidP="00040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D3C61"/>
    <w:multiLevelType w:val="hybridMultilevel"/>
    <w:tmpl w:val="1B62BFC4"/>
    <w:lvl w:ilvl="0" w:tplc="B3427416">
      <w:start w:val="1"/>
      <w:numFmt w:val="bullet"/>
      <w:lvlText w:val=""/>
      <w:lvlJc w:val="left"/>
      <w:pPr>
        <w:tabs>
          <w:tab w:val="num" w:pos="5507"/>
        </w:tabs>
        <w:ind w:left="5507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8867D5"/>
    <w:multiLevelType w:val="hybridMultilevel"/>
    <w:tmpl w:val="E222DD10"/>
    <w:lvl w:ilvl="0" w:tplc="B554DE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76633A"/>
    <w:multiLevelType w:val="hybridMultilevel"/>
    <w:tmpl w:val="31029C22"/>
    <w:lvl w:ilvl="0" w:tplc="E800DD6A">
      <w:start w:val="1"/>
      <w:numFmt w:val="bullet"/>
      <w:lvlText w:val="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0B4DB7"/>
    <w:multiLevelType w:val="hybridMultilevel"/>
    <w:tmpl w:val="6BE6E844"/>
    <w:lvl w:ilvl="0" w:tplc="E800DD6A">
      <w:start w:val="1"/>
      <w:numFmt w:val="bullet"/>
      <w:lvlText w:val=""/>
      <w:lvlJc w:val="left"/>
      <w:pPr>
        <w:tabs>
          <w:tab w:val="num" w:pos="2978"/>
        </w:tabs>
        <w:ind w:left="331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4">
    <w:nsid w:val="13460CE2"/>
    <w:multiLevelType w:val="hybridMultilevel"/>
    <w:tmpl w:val="FC366060"/>
    <w:lvl w:ilvl="0" w:tplc="94DAFB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762E0"/>
    <w:multiLevelType w:val="hybridMultilevel"/>
    <w:tmpl w:val="D4647B70"/>
    <w:lvl w:ilvl="0" w:tplc="036A5186">
      <w:start w:val="1"/>
      <w:numFmt w:val="bullet"/>
      <w:lvlText w:val="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AB9E6B46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D3833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3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4B5E79"/>
    <w:multiLevelType w:val="hybridMultilevel"/>
    <w:tmpl w:val="8B387A98"/>
    <w:lvl w:ilvl="0" w:tplc="B8E484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D3D30"/>
    <w:multiLevelType w:val="hybridMultilevel"/>
    <w:tmpl w:val="79C4C320"/>
    <w:lvl w:ilvl="0" w:tplc="04190001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AB9E6B46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D3833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3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8B7753"/>
    <w:multiLevelType w:val="hybridMultilevel"/>
    <w:tmpl w:val="F724B722"/>
    <w:lvl w:ilvl="0" w:tplc="B8D0B184">
      <w:start w:val="1"/>
      <w:numFmt w:val="bullet"/>
      <w:lvlText w:val=""/>
      <w:lvlJc w:val="left"/>
      <w:pPr>
        <w:tabs>
          <w:tab w:val="num" w:pos="360"/>
        </w:tabs>
        <w:ind w:left="700" w:hanging="340"/>
      </w:pPr>
      <w:rPr>
        <w:rFonts w:ascii="Symbol" w:hAnsi="Symbol" w:hint="default"/>
      </w:rPr>
    </w:lvl>
    <w:lvl w:ilvl="1" w:tplc="B8D0B184">
      <w:start w:val="1"/>
      <w:numFmt w:val="bullet"/>
      <w:lvlText w:val=""/>
      <w:lvlJc w:val="left"/>
      <w:pPr>
        <w:tabs>
          <w:tab w:val="num" w:pos="3545"/>
        </w:tabs>
        <w:ind w:left="3885" w:hanging="34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A25DCF"/>
    <w:multiLevelType w:val="hybridMultilevel"/>
    <w:tmpl w:val="236674CE"/>
    <w:lvl w:ilvl="0" w:tplc="BFDAAEAE">
      <w:start w:val="1"/>
      <w:numFmt w:val="bullet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94DAFB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627652"/>
    <w:multiLevelType w:val="hybridMultilevel"/>
    <w:tmpl w:val="0BEE259E"/>
    <w:lvl w:ilvl="0" w:tplc="82847E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00130"/>
    <w:multiLevelType w:val="hybridMultilevel"/>
    <w:tmpl w:val="CE88D7DC"/>
    <w:lvl w:ilvl="0" w:tplc="B8D0B184">
      <w:start w:val="1"/>
      <w:numFmt w:val="bullet"/>
      <w:lvlText w:val=""/>
      <w:lvlJc w:val="left"/>
      <w:pPr>
        <w:tabs>
          <w:tab w:val="num" w:pos="360"/>
        </w:tabs>
        <w:ind w:left="700" w:hanging="340"/>
      </w:pPr>
      <w:rPr>
        <w:rFonts w:ascii="Symbol" w:hAnsi="Symbol" w:hint="default"/>
      </w:rPr>
    </w:lvl>
    <w:lvl w:ilvl="1" w:tplc="484E248C">
      <w:start w:val="1"/>
      <w:numFmt w:val="bullet"/>
      <w:lvlText w:val="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8"/>
  </w:num>
  <w:num w:numId="9">
    <w:abstractNumId w:val="4"/>
  </w:num>
  <w:num w:numId="10">
    <w:abstractNumId w:val="6"/>
  </w:num>
  <w:num w:numId="11">
    <w:abstractNumId w:val="10"/>
  </w:num>
  <w:num w:numId="12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Экономист 4">
    <w15:presenceInfo w15:providerId="None" w15:userId="Экономист 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isplayBackgroundShape/>
  <w:defaultTabStop w:val="708"/>
  <w:characterSpacingControl w:val="doNotCompress"/>
  <w:hdrShapeDefaults>
    <o:shapedefaults v:ext="edit" spidmax="2049">
      <o:colormru v:ext="edit" colors="#fdf3d5,#fef5d4,#fef9e8,#fffdfb,#cfc,#dbffcd,#c6ffaf,#d8ffc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165"/>
    <w:rsid w:val="00000D06"/>
    <w:rsid w:val="00000DE7"/>
    <w:rsid w:val="000015D8"/>
    <w:rsid w:val="0000165E"/>
    <w:rsid w:val="00002857"/>
    <w:rsid w:val="00003160"/>
    <w:rsid w:val="000046FB"/>
    <w:rsid w:val="00004E3C"/>
    <w:rsid w:val="000104F2"/>
    <w:rsid w:val="00010AC9"/>
    <w:rsid w:val="00011B55"/>
    <w:rsid w:val="00012CCD"/>
    <w:rsid w:val="000138CB"/>
    <w:rsid w:val="00014005"/>
    <w:rsid w:val="000152D3"/>
    <w:rsid w:val="00016AB5"/>
    <w:rsid w:val="000171DE"/>
    <w:rsid w:val="00017F5B"/>
    <w:rsid w:val="00020515"/>
    <w:rsid w:val="00021321"/>
    <w:rsid w:val="0002290E"/>
    <w:rsid w:val="000232F2"/>
    <w:rsid w:val="000238A6"/>
    <w:rsid w:val="00026B0A"/>
    <w:rsid w:val="00027935"/>
    <w:rsid w:val="0003225C"/>
    <w:rsid w:val="000352AF"/>
    <w:rsid w:val="00035BF3"/>
    <w:rsid w:val="00040165"/>
    <w:rsid w:val="00042025"/>
    <w:rsid w:val="00044BE4"/>
    <w:rsid w:val="00046C89"/>
    <w:rsid w:val="0004714C"/>
    <w:rsid w:val="000515CB"/>
    <w:rsid w:val="00053B4E"/>
    <w:rsid w:val="00053CFD"/>
    <w:rsid w:val="00055C35"/>
    <w:rsid w:val="0005610E"/>
    <w:rsid w:val="000604AD"/>
    <w:rsid w:val="0006081F"/>
    <w:rsid w:val="00061AD7"/>
    <w:rsid w:val="00061ED0"/>
    <w:rsid w:val="00063686"/>
    <w:rsid w:val="000648B5"/>
    <w:rsid w:val="00065F96"/>
    <w:rsid w:val="0006637E"/>
    <w:rsid w:val="000678E9"/>
    <w:rsid w:val="00073BE5"/>
    <w:rsid w:val="000744F9"/>
    <w:rsid w:val="00074872"/>
    <w:rsid w:val="00077996"/>
    <w:rsid w:val="00077BC9"/>
    <w:rsid w:val="00082013"/>
    <w:rsid w:val="00083617"/>
    <w:rsid w:val="00084E00"/>
    <w:rsid w:val="00085239"/>
    <w:rsid w:val="0008552E"/>
    <w:rsid w:val="000872F2"/>
    <w:rsid w:val="000878E7"/>
    <w:rsid w:val="00087AA9"/>
    <w:rsid w:val="0009009D"/>
    <w:rsid w:val="000902C3"/>
    <w:rsid w:val="0009159E"/>
    <w:rsid w:val="0009295C"/>
    <w:rsid w:val="00092A92"/>
    <w:rsid w:val="00093CA3"/>
    <w:rsid w:val="00093EB0"/>
    <w:rsid w:val="00097183"/>
    <w:rsid w:val="000A3299"/>
    <w:rsid w:val="000A345B"/>
    <w:rsid w:val="000A36D8"/>
    <w:rsid w:val="000A40E4"/>
    <w:rsid w:val="000A5C6D"/>
    <w:rsid w:val="000A796C"/>
    <w:rsid w:val="000B0EA1"/>
    <w:rsid w:val="000B1BEF"/>
    <w:rsid w:val="000B24AA"/>
    <w:rsid w:val="000B2E5D"/>
    <w:rsid w:val="000B3F34"/>
    <w:rsid w:val="000B5D3E"/>
    <w:rsid w:val="000B6960"/>
    <w:rsid w:val="000C5C13"/>
    <w:rsid w:val="000C680C"/>
    <w:rsid w:val="000C7F94"/>
    <w:rsid w:val="000D0CFA"/>
    <w:rsid w:val="000D3D76"/>
    <w:rsid w:val="000D6BD4"/>
    <w:rsid w:val="000D7550"/>
    <w:rsid w:val="000E234B"/>
    <w:rsid w:val="000E27AC"/>
    <w:rsid w:val="000E333A"/>
    <w:rsid w:val="000E3367"/>
    <w:rsid w:val="000E4470"/>
    <w:rsid w:val="000E54B7"/>
    <w:rsid w:val="000E6275"/>
    <w:rsid w:val="000F2631"/>
    <w:rsid w:val="000F2AC1"/>
    <w:rsid w:val="000F32B7"/>
    <w:rsid w:val="000F3F19"/>
    <w:rsid w:val="000F57DA"/>
    <w:rsid w:val="000F658F"/>
    <w:rsid w:val="000F70C2"/>
    <w:rsid w:val="000F7121"/>
    <w:rsid w:val="000F7D22"/>
    <w:rsid w:val="000F7EFA"/>
    <w:rsid w:val="00100714"/>
    <w:rsid w:val="001017A6"/>
    <w:rsid w:val="001026A7"/>
    <w:rsid w:val="00102A15"/>
    <w:rsid w:val="00103678"/>
    <w:rsid w:val="001036B2"/>
    <w:rsid w:val="00104045"/>
    <w:rsid w:val="001041BE"/>
    <w:rsid w:val="00105871"/>
    <w:rsid w:val="001064BC"/>
    <w:rsid w:val="001066EB"/>
    <w:rsid w:val="00106A1A"/>
    <w:rsid w:val="00106C70"/>
    <w:rsid w:val="001130CF"/>
    <w:rsid w:val="00113793"/>
    <w:rsid w:val="00113FAA"/>
    <w:rsid w:val="001230EA"/>
    <w:rsid w:val="001243D2"/>
    <w:rsid w:val="0012528D"/>
    <w:rsid w:val="001258E4"/>
    <w:rsid w:val="00126CC9"/>
    <w:rsid w:val="00127FAB"/>
    <w:rsid w:val="001304C2"/>
    <w:rsid w:val="001307BD"/>
    <w:rsid w:val="001311AC"/>
    <w:rsid w:val="00131322"/>
    <w:rsid w:val="00131F15"/>
    <w:rsid w:val="00131FCE"/>
    <w:rsid w:val="00133275"/>
    <w:rsid w:val="001344AD"/>
    <w:rsid w:val="00134CEC"/>
    <w:rsid w:val="00134E1E"/>
    <w:rsid w:val="00135C21"/>
    <w:rsid w:val="00136079"/>
    <w:rsid w:val="001408CF"/>
    <w:rsid w:val="00143950"/>
    <w:rsid w:val="00150798"/>
    <w:rsid w:val="00152DFF"/>
    <w:rsid w:val="00153E8D"/>
    <w:rsid w:val="00154343"/>
    <w:rsid w:val="00154F3C"/>
    <w:rsid w:val="001551E1"/>
    <w:rsid w:val="00155226"/>
    <w:rsid w:val="00155B7D"/>
    <w:rsid w:val="00157057"/>
    <w:rsid w:val="0015708B"/>
    <w:rsid w:val="0016018E"/>
    <w:rsid w:val="00160C9F"/>
    <w:rsid w:val="00161554"/>
    <w:rsid w:val="00163A07"/>
    <w:rsid w:val="00163D59"/>
    <w:rsid w:val="00164F1A"/>
    <w:rsid w:val="0017010B"/>
    <w:rsid w:val="00172F6A"/>
    <w:rsid w:val="001735C4"/>
    <w:rsid w:val="00173A01"/>
    <w:rsid w:val="00174B11"/>
    <w:rsid w:val="00174FC3"/>
    <w:rsid w:val="00175E17"/>
    <w:rsid w:val="00176B0F"/>
    <w:rsid w:val="00177558"/>
    <w:rsid w:val="00181965"/>
    <w:rsid w:val="0018363D"/>
    <w:rsid w:val="00186ADA"/>
    <w:rsid w:val="00186F8B"/>
    <w:rsid w:val="001875D3"/>
    <w:rsid w:val="001900A5"/>
    <w:rsid w:val="001907DB"/>
    <w:rsid w:val="00190B75"/>
    <w:rsid w:val="001915C5"/>
    <w:rsid w:val="00193730"/>
    <w:rsid w:val="00193989"/>
    <w:rsid w:val="001940D4"/>
    <w:rsid w:val="0019457D"/>
    <w:rsid w:val="00195F28"/>
    <w:rsid w:val="00197927"/>
    <w:rsid w:val="00197A0C"/>
    <w:rsid w:val="00197A73"/>
    <w:rsid w:val="00197D76"/>
    <w:rsid w:val="001A0E0C"/>
    <w:rsid w:val="001A1401"/>
    <w:rsid w:val="001A33B5"/>
    <w:rsid w:val="001A52CD"/>
    <w:rsid w:val="001A64AE"/>
    <w:rsid w:val="001B1896"/>
    <w:rsid w:val="001B3A88"/>
    <w:rsid w:val="001B49F4"/>
    <w:rsid w:val="001B5F07"/>
    <w:rsid w:val="001B616C"/>
    <w:rsid w:val="001B625E"/>
    <w:rsid w:val="001B70F3"/>
    <w:rsid w:val="001B7530"/>
    <w:rsid w:val="001B7754"/>
    <w:rsid w:val="001B7C9F"/>
    <w:rsid w:val="001C3A63"/>
    <w:rsid w:val="001C4E54"/>
    <w:rsid w:val="001C7B6A"/>
    <w:rsid w:val="001C7DCE"/>
    <w:rsid w:val="001D1193"/>
    <w:rsid w:val="001D26C8"/>
    <w:rsid w:val="001D2905"/>
    <w:rsid w:val="001D5814"/>
    <w:rsid w:val="001D5AC6"/>
    <w:rsid w:val="001D6B47"/>
    <w:rsid w:val="001E06B9"/>
    <w:rsid w:val="001E23C7"/>
    <w:rsid w:val="001E2440"/>
    <w:rsid w:val="001E3E86"/>
    <w:rsid w:val="001E3FA0"/>
    <w:rsid w:val="001E3FA9"/>
    <w:rsid w:val="001E4825"/>
    <w:rsid w:val="001E6366"/>
    <w:rsid w:val="001E670E"/>
    <w:rsid w:val="001F0212"/>
    <w:rsid w:val="001F026E"/>
    <w:rsid w:val="001F0BAE"/>
    <w:rsid w:val="001F177F"/>
    <w:rsid w:val="001F4EC0"/>
    <w:rsid w:val="00204279"/>
    <w:rsid w:val="00204747"/>
    <w:rsid w:val="00204889"/>
    <w:rsid w:val="002053AC"/>
    <w:rsid w:val="00205CAF"/>
    <w:rsid w:val="00210980"/>
    <w:rsid w:val="00212403"/>
    <w:rsid w:val="002151D3"/>
    <w:rsid w:val="00215B48"/>
    <w:rsid w:val="00216B2B"/>
    <w:rsid w:val="002219C1"/>
    <w:rsid w:val="00221DEA"/>
    <w:rsid w:val="00221E3D"/>
    <w:rsid w:val="00222C34"/>
    <w:rsid w:val="00223638"/>
    <w:rsid w:val="00223F38"/>
    <w:rsid w:val="002249BF"/>
    <w:rsid w:val="0022599B"/>
    <w:rsid w:val="00226BE2"/>
    <w:rsid w:val="00231E3B"/>
    <w:rsid w:val="00232560"/>
    <w:rsid w:val="002327C1"/>
    <w:rsid w:val="002335DE"/>
    <w:rsid w:val="00235829"/>
    <w:rsid w:val="00236456"/>
    <w:rsid w:val="00236F0C"/>
    <w:rsid w:val="002372E7"/>
    <w:rsid w:val="002373A6"/>
    <w:rsid w:val="002378CA"/>
    <w:rsid w:val="00240B0D"/>
    <w:rsid w:val="002412BD"/>
    <w:rsid w:val="00241720"/>
    <w:rsid w:val="00241D70"/>
    <w:rsid w:val="00244251"/>
    <w:rsid w:val="0024551D"/>
    <w:rsid w:val="00245FE3"/>
    <w:rsid w:val="0024688F"/>
    <w:rsid w:val="002468FE"/>
    <w:rsid w:val="002472D5"/>
    <w:rsid w:val="00250E2B"/>
    <w:rsid w:val="002537E8"/>
    <w:rsid w:val="00254ED5"/>
    <w:rsid w:val="00256DFB"/>
    <w:rsid w:val="002574BC"/>
    <w:rsid w:val="00257928"/>
    <w:rsid w:val="0026442E"/>
    <w:rsid w:val="002648A1"/>
    <w:rsid w:val="002657EA"/>
    <w:rsid w:val="00265C96"/>
    <w:rsid w:val="0026756A"/>
    <w:rsid w:val="00267BB5"/>
    <w:rsid w:val="0027039C"/>
    <w:rsid w:val="00273249"/>
    <w:rsid w:val="00273631"/>
    <w:rsid w:val="0027418D"/>
    <w:rsid w:val="002764AB"/>
    <w:rsid w:val="002766C4"/>
    <w:rsid w:val="00280506"/>
    <w:rsid w:val="00281723"/>
    <w:rsid w:val="00282458"/>
    <w:rsid w:val="002852C2"/>
    <w:rsid w:val="00286E93"/>
    <w:rsid w:val="00286EEE"/>
    <w:rsid w:val="002877BB"/>
    <w:rsid w:val="00287A5F"/>
    <w:rsid w:val="00287BDF"/>
    <w:rsid w:val="00290A0A"/>
    <w:rsid w:val="00296D0B"/>
    <w:rsid w:val="00297F0E"/>
    <w:rsid w:val="002A15A8"/>
    <w:rsid w:val="002A6399"/>
    <w:rsid w:val="002A6902"/>
    <w:rsid w:val="002A7278"/>
    <w:rsid w:val="002B0245"/>
    <w:rsid w:val="002B0A81"/>
    <w:rsid w:val="002B450B"/>
    <w:rsid w:val="002B4D76"/>
    <w:rsid w:val="002B6805"/>
    <w:rsid w:val="002B6DF2"/>
    <w:rsid w:val="002C28D3"/>
    <w:rsid w:val="002C3BFF"/>
    <w:rsid w:val="002C4FCC"/>
    <w:rsid w:val="002C53E1"/>
    <w:rsid w:val="002C70EA"/>
    <w:rsid w:val="002D31D5"/>
    <w:rsid w:val="002D43EE"/>
    <w:rsid w:val="002D5966"/>
    <w:rsid w:val="002D6EA9"/>
    <w:rsid w:val="002D71DB"/>
    <w:rsid w:val="002E0561"/>
    <w:rsid w:val="002E1065"/>
    <w:rsid w:val="002E3986"/>
    <w:rsid w:val="002E5E59"/>
    <w:rsid w:val="002E6105"/>
    <w:rsid w:val="002E6B52"/>
    <w:rsid w:val="002E7371"/>
    <w:rsid w:val="002F1FBB"/>
    <w:rsid w:val="002F25F0"/>
    <w:rsid w:val="002F3903"/>
    <w:rsid w:val="002F4F55"/>
    <w:rsid w:val="002F55F6"/>
    <w:rsid w:val="002F58AF"/>
    <w:rsid w:val="002F5B59"/>
    <w:rsid w:val="002F7224"/>
    <w:rsid w:val="002F7A79"/>
    <w:rsid w:val="00300212"/>
    <w:rsid w:val="00300948"/>
    <w:rsid w:val="00302CFE"/>
    <w:rsid w:val="00303D9E"/>
    <w:rsid w:val="00304A0C"/>
    <w:rsid w:val="00304B87"/>
    <w:rsid w:val="00307104"/>
    <w:rsid w:val="00307730"/>
    <w:rsid w:val="00310C68"/>
    <w:rsid w:val="00312BFF"/>
    <w:rsid w:val="00313E67"/>
    <w:rsid w:val="003176B0"/>
    <w:rsid w:val="003211C8"/>
    <w:rsid w:val="0032188B"/>
    <w:rsid w:val="003226C6"/>
    <w:rsid w:val="003255A7"/>
    <w:rsid w:val="0032575F"/>
    <w:rsid w:val="00325BE7"/>
    <w:rsid w:val="003266D8"/>
    <w:rsid w:val="003272BA"/>
    <w:rsid w:val="00330060"/>
    <w:rsid w:val="00333111"/>
    <w:rsid w:val="00333C16"/>
    <w:rsid w:val="0033561E"/>
    <w:rsid w:val="00336D36"/>
    <w:rsid w:val="00336D8F"/>
    <w:rsid w:val="003371D8"/>
    <w:rsid w:val="00340C0F"/>
    <w:rsid w:val="0034177A"/>
    <w:rsid w:val="00342394"/>
    <w:rsid w:val="00342D9B"/>
    <w:rsid w:val="00342F8D"/>
    <w:rsid w:val="0034300C"/>
    <w:rsid w:val="003436F9"/>
    <w:rsid w:val="0034413C"/>
    <w:rsid w:val="00353268"/>
    <w:rsid w:val="0035382E"/>
    <w:rsid w:val="0035491D"/>
    <w:rsid w:val="00355BB8"/>
    <w:rsid w:val="00357529"/>
    <w:rsid w:val="00357A9B"/>
    <w:rsid w:val="003624D6"/>
    <w:rsid w:val="00367E94"/>
    <w:rsid w:val="00370754"/>
    <w:rsid w:val="00371C3F"/>
    <w:rsid w:val="00372F52"/>
    <w:rsid w:val="0038253B"/>
    <w:rsid w:val="00382A1E"/>
    <w:rsid w:val="0038383D"/>
    <w:rsid w:val="00385603"/>
    <w:rsid w:val="00385E13"/>
    <w:rsid w:val="0038645F"/>
    <w:rsid w:val="003905BD"/>
    <w:rsid w:val="00390E56"/>
    <w:rsid w:val="003914ED"/>
    <w:rsid w:val="003916C3"/>
    <w:rsid w:val="00393026"/>
    <w:rsid w:val="00394398"/>
    <w:rsid w:val="00395165"/>
    <w:rsid w:val="003954C6"/>
    <w:rsid w:val="00396C26"/>
    <w:rsid w:val="003977D5"/>
    <w:rsid w:val="003A0F32"/>
    <w:rsid w:val="003A131A"/>
    <w:rsid w:val="003A1587"/>
    <w:rsid w:val="003A2456"/>
    <w:rsid w:val="003A31DF"/>
    <w:rsid w:val="003A6E81"/>
    <w:rsid w:val="003B038F"/>
    <w:rsid w:val="003B0B6B"/>
    <w:rsid w:val="003B101E"/>
    <w:rsid w:val="003B2A8B"/>
    <w:rsid w:val="003B46D5"/>
    <w:rsid w:val="003C06B7"/>
    <w:rsid w:val="003C0A87"/>
    <w:rsid w:val="003C0EB9"/>
    <w:rsid w:val="003C1886"/>
    <w:rsid w:val="003C1AD5"/>
    <w:rsid w:val="003C45DA"/>
    <w:rsid w:val="003C4E38"/>
    <w:rsid w:val="003C50AB"/>
    <w:rsid w:val="003C6C81"/>
    <w:rsid w:val="003D0223"/>
    <w:rsid w:val="003D137B"/>
    <w:rsid w:val="003D27F3"/>
    <w:rsid w:val="003D3A28"/>
    <w:rsid w:val="003D3CC2"/>
    <w:rsid w:val="003D440B"/>
    <w:rsid w:val="003D514C"/>
    <w:rsid w:val="003D7235"/>
    <w:rsid w:val="003D73EC"/>
    <w:rsid w:val="003D79B6"/>
    <w:rsid w:val="003E0D2F"/>
    <w:rsid w:val="003E1573"/>
    <w:rsid w:val="003E17B9"/>
    <w:rsid w:val="003E2A79"/>
    <w:rsid w:val="003E5ACC"/>
    <w:rsid w:val="003E7820"/>
    <w:rsid w:val="003E7E67"/>
    <w:rsid w:val="003F0D6D"/>
    <w:rsid w:val="003F17C4"/>
    <w:rsid w:val="003F1ED0"/>
    <w:rsid w:val="003F50D6"/>
    <w:rsid w:val="003F6154"/>
    <w:rsid w:val="00400DB9"/>
    <w:rsid w:val="00402A83"/>
    <w:rsid w:val="00403EBF"/>
    <w:rsid w:val="00404EF9"/>
    <w:rsid w:val="00404F57"/>
    <w:rsid w:val="00407D6D"/>
    <w:rsid w:val="00410907"/>
    <w:rsid w:val="004121E4"/>
    <w:rsid w:val="0041386F"/>
    <w:rsid w:val="0041787F"/>
    <w:rsid w:val="0042015E"/>
    <w:rsid w:val="00421C4B"/>
    <w:rsid w:val="00422736"/>
    <w:rsid w:val="00423671"/>
    <w:rsid w:val="004238B1"/>
    <w:rsid w:val="004244F3"/>
    <w:rsid w:val="004251AD"/>
    <w:rsid w:val="00430804"/>
    <w:rsid w:val="00432276"/>
    <w:rsid w:val="00432CA7"/>
    <w:rsid w:val="0043551C"/>
    <w:rsid w:val="004368B9"/>
    <w:rsid w:val="00437777"/>
    <w:rsid w:val="004414E8"/>
    <w:rsid w:val="004512B2"/>
    <w:rsid w:val="0045375E"/>
    <w:rsid w:val="00456A52"/>
    <w:rsid w:val="004571ED"/>
    <w:rsid w:val="004615C1"/>
    <w:rsid w:val="00463B56"/>
    <w:rsid w:val="004649E3"/>
    <w:rsid w:val="00465618"/>
    <w:rsid w:val="0046583B"/>
    <w:rsid w:val="0046673A"/>
    <w:rsid w:val="004679AC"/>
    <w:rsid w:val="00472175"/>
    <w:rsid w:val="00472375"/>
    <w:rsid w:val="004729C1"/>
    <w:rsid w:val="00473B27"/>
    <w:rsid w:val="00474FEE"/>
    <w:rsid w:val="0047765F"/>
    <w:rsid w:val="004776EB"/>
    <w:rsid w:val="00477B25"/>
    <w:rsid w:val="00481424"/>
    <w:rsid w:val="0048229E"/>
    <w:rsid w:val="00482A9E"/>
    <w:rsid w:val="00484315"/>
    <w:rsid w:val="00484817"/>
    <w:rsid w:val="00484AB5"/>
    <w:rsid w:val="00485246"/>
    <w:rsid w:val="00485EFE"/>
    <w:rsid w:val="0048778D"/>
    <w:rsid w:val="00491320"/>
    <w:rsid w:val="0049175E"/>
    <w:rsid w:val="00492A2A"/>
    <w:rsid w:val="00492AB6"/>
    <w:rsid w:val="00493B4A"/>
    <w:rsid w:val="00494492"/>
    <w:rsid w:val="004949BF"/>
    <w:rsid w:val="00494A5C"/>
    <w:rsid w:val="004955D9"/>
    <w:rsid w:val="0049653B"/>
    <w:rsid w:val="00496571"/>
    <w:rsid w:val="00496901"/>
    <w:rsid w:val="004977F6"/>
    <w:rsid w:val="004A0949"/>
    <w:rsid w:val="004A1CDA"/>
    <w:rsid w:val="004A31D4"/>
    <w:rsid w:val="004B0078"/>
    <w:rsid w:val="004B1248"/>
    <w:rsid w:val="004B27DE"/>
    <w:rsid w:val="004B4E0D"/>
    <w:rsid w:val="004B5908"/>
    <w:rsid w:val="004B64B4"/>
    <w:rsid w:val="004B7639"/>
    <w:rsid w:val="004B786F"/>
    <w:rsid w:val="004C196C"/>
    <w:rsid w:val="004C2817"/>
    <w:rsid w:val="004C2B85"/>
    <w:rsid w:val="004C4C48"/>
    <w:rsid w:val="004C5485"/>
    <w:rsid w:val="004D297C"/>
    <w:rsid w:val="004D43CD"/>
    <w:rsid w:val="004D55E2"/>
    <w:rsid w:val="004D63D4"/>
    <w:rsid w:val="004E0F15"/>
    <w:rsid w:val="004E199A"/>
    <w:rsid w:val="004E419E"/>
    <w:rsid w:val="004E6440"/>
    <w:rsid w:val="004F18BA"/>
    <w:rsid w:val="004F71FB"/>
    <w:rsid w:val="0050009A"/>
    <w:rsid w:val="00502E20"/>
    <w:rsid w:val="00503FA6"/>
    <w:rsid w:val="00505A51"/>
    <w:rsid w:val="0051008F"/>
    <w:rsid w:val="00513742"/>
    <w:rsid w:val="00513AD9"/>
    <w:rsid w:val="00514AF8"/>
    <w:rsid w:val="0051764F"/>
    <w:rsid w:val="00517957"/>
    <w:rsid w:val="00520451"/>
    <w:rsid w:val="005208F5"/>
    <w:rsid w:val="00520EFF"/>
    <w:rsid w:val="00522B9E"/>
    <w:rsid w:val="0052380B"/>
    <w:rsid w:val="005249FC"/>
    <w:rsid w:val="00525658"/>
    <w:rsid w:val="00531A42"/>
    <w:rsid w:val="005324AB"/>
    <w:rsid w:val="0053443A"/>
    <w:rsid w:val="00534858"/>
    <w:rsid w:val="00535981"/>
    <w:rsid w:val="00536589"/>
    <w:rsid w:val="0054205F"/>
    <w:rsid w:val="0054258A"/>
    <w:rsid w:val="00542634"/>
    <w:rsid w:val="00542790"/>
    <w:rsid w:val="005431DF"/>
    <w:rsid w:val="00545D4F"/>
    <w:rsid w:val="00546277"/>
    <w:rsid w:val="00551815"/>
    <w:rsid w:val="00551A09"/>
    <w:rsid w:val="005525FA"/>
    <w:rsid w:val="00552B0B"/>
    <w:rsid w:val="00552EA5"/>
    <w:rsid w:val="00557A09"/>
    <w:rsid w:val="00562FA7"/>
    <w:rsid w:val="00563540"/>
    <w:rsid w:val="00565B1E"/>
    <w:rsid w:val="005668F8"/>
    <w:rsid w:val="00567660"/>
    <w:rsid w:val="00570953"/>
    <w:rsid w:val="00571B00"/>
    <w:rsid w:val="005722DC"/>
    <w:rsid w:val="00572ADB"/>
    <w:rsid w:val="00572E91"/>
    <w:rsid w:val="00573E7B"/>
    <w:rsid w:val="00574E60"/>
    <w:rsid w:val="00574E64"/>
    <w:rsid w:val="00575AA3"/>
    <w:rsid w:val="005763B4"/>
    <w:rsid w:val="00576441"/>
    <w:rsid w:val="00577524"/>
    <w:rsid w:val="00577AEE"/>
    <w:rsid w:val="005800CC"/>
    <w:rsid w:val="0058056C"/>
    <w:rsid w:val="00580985"/>
    <w:rsid w:val="00581A24"/>
    <w:rsid w:val="00583B0F"/>
    <w:rsid w:val="00585F2D"/>
    <w:rsid w:val="00585F9A"/>
    <w:rsid w:val="00587113"/>
    <w:rsid w:val="00587514"/>
    <w:rsid w:val="00590FD5"/>
    <w:rsid w:val="005919EF"/>
    <w:rsid w:val="00591B02"/>
    <w:rsid w:val="005939E7"/>
    <w:rsid w:val="00594EB4"/>
    <w:rsid w:val="00595866"/>
    <w:rsid w:val="005A4539"/>
    <w:rsid w:val="005A476C"/>
    <w:rsid w:val="005A4AFA"/>
    <w:rsid w:val="005A5A08"/>
    <w:rsid w:val="005A765A"/>
    <w:rsid w:val="005B1392"/>
    <w:rsid w:val="005B2177"/>
    <w:rsid w:val="005B380B"/>
    <w:rsid w:val="005B4C7B"/>
    <w:rsid w:val="005B52B0"/>
    <w:rsid w:val="005B7CB9"/>
    <w:rsid w:val="005C16A5"/>
    <w:rsid w:val="005C5169"/>
    <w:rsid w:val="005C62F4"/>
    <w:rsid w:val="005C655E"/>
    <w:rsid w:val="005C65D2"/>
    <w:rsid w:val="005C7DBA"/>
    <w:rsid w:val="005D0567"/>
    <w:rsid w:val="005D2894"/>
    <w:rsid w:val="005D2D46"/>
    <w:rsid w:val="005D35F0"/>
    <w:rsid w:val="005D594A"/>
    <w:rsid w:val="005D790A"/>
    <w:rsid w:val="005E0651"/>
    <w:rsid w:val="005E0FC9"/>
    <w:rsid w:val="005E230A"/>
    <w:rsid w:val="005E2510"/>
    <w:rsid w:val="005E3C10"/>
    <w:rsid w:val="005E6C85"/>
    <w:rsid w:val="005F23B1"/>
    <w:rsid w:val="005F2634"/>
    <w:rsid w:val="005F2F3F"/>
    <w:rsid w:val="005F5D8F"/>
    <w:rsid w:val="005F6833"/>
    <w:rsid w:val="00601C7E"/>
    <w:rsid w:val="00601CD8"/>
    <w:rsid w:val="00603353"/>
    <w:rsid w:val="00604BBC"/>
    <w:rsid w:val="00610AC3"/>
    <w:rsid w:val="006118A1"/>
    <w:rsid w:val="00611B9A"/>
    <w:rsid w:val="00612646"/>
    <w:rsid w:val="00612D91"/>
    <w:rsid w:val="006138FD"/>
    <w:rsid w:val="0061415B"/>
    <w:rsid w:val="006142CD"/>
    <w:rsid w:val="006154D8"/>
    <w:rsid w:val="0061642F"/>
    <w:rsid w:val="00624F24"/>
    <w:rsid w:val="00631167"/>
    <w:rsid w:val="00632232"/>
    <w:rsid w:val="00632D25"/>
    <w:rsid w:val="00633CCE"/>
    <w:rsid w:val="006353C4"/>
    <w:rsid w:val="00636F0C"/>
    <w:rsid w:val="0063751A"/>
    <w:rsid w:val="00637F76"/>
    <w:rsid w:val="0064162A"/>
    <w:rsid w:val="00644A49"/>
    <w:rsid w:val="0065261C"/>
    <w:rsid w:val="00652AD3"/>
    <w:rsid w:val="0065360F"/>
    <w:rsid w:val="006541D8"/>
    <w:rsid w:val="00656F86"/>
    <w:rsid w:val="0066323A"/>
    <w:rsid w:val="00663846"/>
    <w:rsid w:val="00663B1A"/>
    <w:rsid w:val="00666810"/>
    <w:rsid w:val="00667D0C"/>
    <w:rsid w:val="00667DFF"/>
    <w:rsid w:val="00670383"/>
    <w:rsid w:val="006713AB"/>
    <w:rsid w:val="00671651"/>
    <w:rsid w:val="00671CFC"/>
    <w:rsid w:val="00671EE4"/>
    <w:rsid w:val="0067245B"/>
    <w:rsid w:val="006733A2"/>
    <w:rsid w:val="006747E9"/>
    <w:rsid w:val="00675596"/>
    <w:rsid w:val="00680B5F"/>
    <w:rsid w:val="006816C7"/>
    <w:rsid w:val="00681CE1"/>
    <w:rsid w:val="00685C06"/>
    <w:rsid w:val="00686311"/>
    <w:rsid w:val="00686B56"/>
    <w:rsid w:val="00690F5C"/>
    <w:rsid w:val="00692662"/>
    <w:rsid w:val="0069455E"/>
    <w:rsid w:val="00695328"/>
    <w:rsid w:val="00696587"/>
    <w:rsid w:val="0069675B"/>
    <w:rsid w:val="00696EB9"/>
    <w:rsid w:val="006972B5"/>
    <w:rsid w:val="006A1A61"/>
    <w:rsid w:val="006A36DF"/>
    <w:rsid w:val="006A5DCA"/>
    <w:rsid w:val="006B047A"/>
    <w:rsid w:val="006B13A8"/>
    <w:rsid w:val="006B174F"/>
    <w:rsid w:val="006B4A17"/>
    <w:rsid w:val="006B64B5"/>
    <w:rsid w:val="006B679C"/>
    <w:rsid w:val="006C0AD5"/>
    <w:rsid w:val="006C15DE"/>
    <w:rsid w:val="006C162B"/>
    <w:rsid w:val="006C264C"/>
    <w:rsid w:val="006C38AB"/>
    <w:rsid w:val="006C649F"/>
    <w:rsid w:val="006C6872"/>
    <w:rsid w:val="006D0DD6"/>
    <w:rsid w:val="006D1552"/>
    <w:rsid w:val="006D2D17"/>
    <w:rsid w:val="006D3D56"/>
    <w:rsid w:val="006D5F08"/>
    <w:rsid w:val="006D61C5"/>
    <w:rsid w:val="006D6ABC"/>
    <w:rsid w:val="006D6E0B"/>
    <w:rsid w:val="006D786E"/>
    <w:rsid w:val="006D796F"/>
    <w:rsid w:val="006E0CE7"/>
    <w:rsid w:val="006E38FB"/>
    <w:rsid w:val="006E3BF0"/>
    <w:rsid w:val="006E4324"/>
    <w:rsid w:val="006E481A"/>
    <w:rsid w:val="006E6B73"/>
    <w:rsid w:val="006E7A7B"/>
    <w:rsid w:val="006F2804"/>
    <w:rsid w:val="006F4247"/>
    <w:rsid w:val="006F44F3"/>
    <w:rsid w:val="006F6B6E"/>
    <w:rsid w:val="006F7EE3"/>
    <w:rsid w:val="007038EA"/>
    <w:rsid w:val="007040FA"/>
    <w:rsid w:val="00705CE6"/>
    <w:rsid w:val="00705E42"/>
    <w:rsid w:val="007063F2"/>
    <w:rsid w:val="00706E51"/>
    <w:rsid w:val="007078E4"/>
    <w:rsid w:val="00710882"/>
    <w:rsid w:val="00711434"/>
    <w:rsid w:val="00713ADB"/>
    <w:rsid w:val="007156C4"/>
    <w:rsid w:val="0071672C"/>
    <w:rsid w:val="007220AF"/>
    <w:rsid w:val="0072228E"/>
    <w:rsid w:val="00724196"/>
    <w:rsid w:val="007256A3"/>
    <w:rsid w:val="00726DA1"/>
    <w:rsid w:val="00730804"/>
    <w:rsid w:val="0073282D"/>
    <w:rsid w:val="0073388C"/>
    <w:rsid w:val="007345DE"/>
    <w:rsid w:val="00734BD2"/>
    <w:rsid w:val="007353B8"/>
    <w:rsid w:val="00735968"/>
    <w:rsid w:val="00735E38"/>
    <w:rsid w:val="007370AB"/>
    <w:rsid w:val="0073759F"/>
    <w:rsid w:val="007448D8"/>
    <w:rsid w:val="007453A1"/>
    <w:rsid w:val="0074681B"/>
    <w:rsid w:val="007468DF"/>
    <w:rsid w:val="00750A88"/>
    <w:rsid w:val="007536B9"/>
    <w:rsid w:val="00753DC7"/>
    <w:rsid w:val="0075739E"/>
    <w:rsid w:val="0076067C"/>
    <w:rsid w:val="00761D5B"/>
    <w:rsid w:val="00761DBF"/>
    <w:rsid w:val="0076207F"/>
    <w:rsid w:val="007625FD"/>
    <w:rsid w:val="00763035"/>
    <w:rsid w:val="0076571F"/>
    <w:rsid w:val="007707FD"/>
    <w:rsid w:val="00770C74"/>
    <w:rsid w:val="007710EC"/>
    <w:rsid w:val="00771839"/>
    <w:rsid w:val="00771DA9"/>
    <w:rsid w:val="0077226D"/>
    <w:rsid w:val="007722F9"/>
    <w:rsid w:val="0077308C"/>
    <w:rsid w:val="00773D50"/>
    <w:rsid w:val="007742E8"/>
    <w:rsid w:val="00774A76"/>
    <w:rsid w:val="00775AE5"/>
    <w:rsid w:val="007765DA"/>
    <w:rsid w:val="0077685B"/>
    <w:rsid w:val="007779EB"/>
    <w:rsid w:val="00777A8A"/>
    <w:rsid w:val="00777D21"/>
    <w:rsid w:val="00781A59"/>
    <w:rsid w:val="007822AC"/>
    <w:rsid w:val="00784C25"/>
    <w:rsid w:val="00784C6F"/>
    <w:rsid w:val="00785E53"/>
    <w:rsid w:val="00786D3E"/>
    <w:rsid w:val="00786EA6"/>
    <w:rsid w:val="0078719A"/>
    <w:rsid w:val="00787414"/>
    <w:rsid w:val="0079092A"/>
    <w:rsid w:val="00791F25"/>
    <w:rsid w:val="007934C9"/>
    <w:rsid w:val="00794082"/>
    <w:rsid w:val="007954BD"/>
    <w:rsid w:val="007969B7"/>
    <w:rsid w:val="007A0527"/>
    <w:rsid w:val="007A1E43"/>
    <w:rsid w:val="007A2EA3"/>
    <w:rsid w:val="007A2F9E"/>
    <w:rsid w:val="007A5827"/>
    <w:rsid w:val="007A5DF5"/>
    <w:rsid w:val="007B1076"/>
    <w:rsid w:val="007B2871"/>
    <w:rsid w:val="007B4833"/>
    <w:rsid w:val="007B4863"/>
    <w:rsid w:val="007B6B78"/>
    <w:rsid w:val="007C0E94"/>
    <w:rsid w:val="007C1F8B"/>
    <w:rsid w:val="007C301C"/>
    <w:rsid w:val="007C3A5F"/>
    <w:rsid w:val="007C6B09"/>
    <w:rsid w:val="007D3D3D"/>
    <w:rsid w:val="007D3F6E"/>
    <w:rsid w:val="007D5503"/>
    <w:rsid w:val="007D627C"/>
    <w:rsid w:val="007D671E"/>
    <w:rsid w:val="007D716D"/>
    <w:rsid w:val="007E0778"/>
    <w:rsid w:val="007E4ADD"/>
    <w:rsid w:val="007E4C8B"/>
    <w:rsid w:val="007E68B7"/>
    <w:rsid w:val="007E6B09"/>
    <w:rsid w:val="007E6C23"/>
    <w:rsid w:val="007E6D3C"/>
    <w:rsid w:val="007F067A"/>
    <w:rsid w:val="007F0D69"/>
    <w:rsid w:val="007F1270"/>
    <w:rsid w:val="007F2078"/>
    <w:rsid w:val="007F2706"/>
    <w:rsid w:val="007F2F8A"/>
    <w:rsid w:val="00801298"/>
    <w:rsid w:val="00801D24"/>
    <w:rsid w:val="00801D90"/>
    <w:rsid w:val="008029E4"/>
    <w:rsid w:val="00803F1A"/>
    <w:rsid w:val="008054ED"/>
    <w:rsid w:val="00805763"/>
    <w:rsid w:val="0080680D"/>
    <w:rsid w:val="00806CEF"/>
    <w:rsid w:val="00812502"/>
    <w:rsid w:val="00812BBC"/>
    <w:rsid w:val="00812F8C"/>
    <w:rsid w:val="00813AC6"/>
    <w:rsid w:val="00814E47"/>
    <w:rsid w:val="0081533D"/>
    <w:rsid w:val="00815D9F"/>
    <w:rsid w:val="00817140"/>
    <w:rsid w:val="008179BB"/>
    <w:rsid w:val="00823CA8"/>
    <w:rsid w:val="00826F80"/>
    <w:rsid w:val="008270FA"/>
    <w:rsid w:val="00830FD6"/>
    <w:rsid w:val="008347C5"/>
    <w:rsid w:val="00837DD8"/>
    <w:rsid w:val="00837F9D"/>
    <w:rsid w:val="0084004F"/>
    <w:rsid w:val="008428F5"/>
    <w:rsid w:val="0084311D"/>
    <w:rsid w:val="008434A5"/>
    <w:rsid w:val="00845B12"/>
    <w:rsid w:val="00846520"/>
    <w:rsid w:val="00846A68"/>
    <w:rsid w:val="00846B80"/>
    <w:rsid w:val="00850393"/>
    <w:rsid w:val="0085202B"/>
    <w:rsid w:val="00854698"/>
    <w:rsid w:val="0085580B"/>
    <w:rsid w:val="00855D4E"/>
    <w:rsid w:val="00857FC9"/>
    <w:rsid w:val="008629FA"/>
    <w:rsid w:val="00863618"/>
    <w:rsid w:val="0086363A"/>
    <w:rsid w:val="00864EE5"/>
    <w:rsid w:val="008661CC"/>
    <w:rsid w:val="00867571"/>
    <w:rsid w:val="00867636"/>
    <w:rsid w:val="0087116C"/>
    <w:rsid w:val="00872588"/>
    <w:rsid w:val="008727B9"/>
    <w:rsid w:val="008727FF"/>
    <w:rsid w:val="00873FCC"/>
    <w:rsid w:val="00874011"/>
    <w:rsid w:val="0087543E"/>
    <w:rsid w:val="008759AC"/>
    <w:rsid w:val="00875FB5"/>
    <w:rsid w:val="00881AC7"/>
    <w:rsid w:val="008826AB"/>
    <w:rsid w:val="00882EEB"/>
    <w:rsid w:val="008836C6"/>
    <w:rsid w:val="0088382A"/>
    <w:rsid w:val="00883D4B"/>
    <w:rsid w:val="008854A1"/>
    <w:rsid w:val="00886096"/>
    <w:rsid w:val="008872E7"/>
    <w:rsid w:val="008904CE"/>
    <w:rsid w:val="0089154B"/>
    <w:rsid w:val="0089191D"/>
    <w:rsid w:val="00893937"/>
    <w:rsid w:val="008943BF"/>
    <w:rsid w:val="00895EA4"/>
    <w:rsid w:val="008A0151"/>
    <w:rsid w:val="008A11F7"/>
    <w:rsid w:val="008A151D"/>
    <w:rsid w:val="008A2A9D"/>
    <w:rsid w:val="008A3486"/>
    <w:rsid w:val="008A507E"/>
    <w:rsid w:val="008A5980"/>
    <w:rsid w:val="008B12ED"/>
    <w:rsid w:val="008B1891"/>
    <w:rsid w:val="008B2472"/>
    <w:rsid w:val="008B2956"/>
    <w:rsid w:val="008B507F"/>
    <w:rsid w:val="008B6E6C"/>
    <w:rsid w:val="008B79F3"/>
    <w:rsid w:val="008C16EA"/>
    <w:rsid w:val="008C24F2"/>
    <w:rsid w:val="008C33AE"/>
    <w:rsid w:val="008C3CA1"/>
    <w:rsid w:val="008C4F69"/>
    <w:rsid w:val="008C70C2"/>
    <w:rsid w:val="008C7162"/>
    <w:rsid w:val="008C7B5C"/>
    <w:rsid w:val="008D58B8"/>
    <w:rsid w:val="008D65CA"/>
    <w:rsid w:val="008D6B9B"/>
    <w:rsid w:val="008E1D97"/>
    <w:rsid w:val="008E20DC"/>
    <w:rsid w:val="008E23E1"/>
    <w:rsid w:val="008E2ED9"/>
    <w:rsid w:val="008E39E1"/>
    <w:rsid w:val="008E4E35"/>
    <w:rsid w:val="008E4ED4"/>
    <w:rsid w:val="008E780E"/>
    <w:rsid w:val="008E7E27"/>
    <w:rsid w:val="008F0DB0"/>
    <w:rsid w:val="008F2C5B"/>
    <w:rsid w:val="008F7316"/>
    <w:rsid w:val="008F7740"/>
    <w:rsid w:val="00900990"/>
    <w:rsid w:val="0090220C"/>
    <w:rsid w:val="009047BC"/>
    <w:rsid w:val="00906E00"/>
    <w:rsid w:val="0090775A"/>
    <w:rsid w:val="00911EF5"/>
    <w:rsid w:val="0091572C"/>
    <w:rsid w:val="00917CFC"/>
    <w:rsid w:val="00920642"/>
    <w:rsid w:val="009208C2"/>
    <w:rsid w:val="00921D8F"/>
    <w:rsid w:val="009260C6"/>
    <w:rsid w:val="00926ADB"/>
    <w:rsid w:val="00931239"/>
    <w:rsid w:val="00931BB6"/>
    <w:rsid w:val="00933CAC"/>
    <w:rsid w:val="009341E4"/>
    <w:rsid w:val="00934B1F"/>
    <w:rsid w:val="0093502F"/>
    <w:rsid w:val="00935D2A"/>
    <w:rsid w:val="0093660F"/>
    <w:rsid w:val="009445C9"/>
    <w:rsid w:val="009454AC"/>
    <w:rsid w:val="009456F6"/>
    <w:rsid w:val="00951E51"/>
    <w:rsid w:val="00953F53"/>
    <w:rsid w:val="009549B0"/>
    <w:rsid w:val="009567CB"/>
    <w:rsid w:val="00956812"/>
    <w:rsid w:val="00957D87"/>
    <w:rsid w:val="00961D3E"/>
    <w:rsid w:val="00964835"/>
    <w:rsid w:val="009656C6"/>
    <w:rsid w:val="009667A6"/>
    <w:rsid w:val="009668F1"/>
    <w:rsid w:val="0096768F"/>
    <w:rsid w:val="009710AC"/>
    <w:rsid w:val="00971176"/>
    <w:rsid w:val="009720C8"/>
    <w:rsid w:val="00973397"/>
    <w:rsid w:val="0097424B"/>
    <w:rsid w:val="00975BB6"/>
    <w:rsid w:val="00980413"/>
    <w:rsid w:val="00981ABE"/>
    <w:rsid w:val="009840C0"/>
    <w:rsid w:val="009851AA"/>
    <w:rsid w:val="0098532B"/>
    <w:rsid w:val="00985A81"/>
    <w:rsid w:val="00991184"/>
    <w:rsid w:val="00993270"/>
    <w:rsid w:val="009939C4"/>
    <w:rsid w:val="00993CBC"/>
    <w:rsid w:val="0099482D"/>
    <w:rsid w:val="009953A0"/>
    <w:rsid w:val="00995F6C"/>
    <w:rsid w:val="009965A4"/>
    <w:rsid w:val="009979D6"/>
    <w:rsid w:val="009A0C17"/>
    <w:rsid w:val="009A0D28"/>
    <w:rsid w:val="009A21B9"/>
    <w:rsid w:val="009A23C0"/>
    <w:rsid w:val="009A28BA"/>
    <w:rsid w:val="009A31DD"/>
    <w:rsid w:val="009A513C"/>
    <w:rsid w:val="009A7576"/>
    <w:rsid w:val="009A791B"/>
    <w:rsid w:val="009B15D2"/>
    <w:rsid w:val="009B21B7"/>
    <w:rsid w:val="009B58C1"/>
    <w:rsid w:val="009C2DAE"/>
    <w:rsid w:val="009C30FD"/>
    <w:rsid w:val="009C322E"/>
    <w:rsid w:val="009C4F16"/>
    <w:rsid w:val="009C50D9"/>
    <w:rsid w:val="009C5E5F"/>
    <w:rsid w:val="009C7307"/>
    <w:rsid w:val="009C7956"/>
    <w:rsid w:val="009D0035"/>
    <w:rsid w:val="009D0F01"/>
    <w:rsid w:val="009D7910"/>
    <w:rsid w:val="009D7EE0"/>
    <w:rsid w:val="009E1443"/>
    <w:rsid w:val="009E4528"/>
    <w:rsid w:val="009E4798"/>
    <w:rsid w:val="009E6909"/>
    <w:rsid w:val="009E73D3"/>
    <w:rsid w:val="009E7EE9"/>
    <w:rsid w:val="009F0A67"/>
    <w:rsid w:val="009F1EA1"/>
    <w:rsid w:val="009F260C"/>
    <w:rsid w:val="009F4B3B"/>
    <w:rsid w:val="009F4F87"/>
    <w:rsid w:val="009F5277"/>
    <w:rsid w:val="009F57F9"/>
    <w:rsid w:val="009F6D98"/>
    <w:rsid w:val="009F7EA9"/>
    <w:rsid w:val="00A00097"/>
    <w:rsid w:val="00A00E91"/>
    <w:rsid w:val="00A010AB"/>
    <w:rsid w:val="00A012E1"/>
    <w:rsid w:val="00A03AF8"/>
    <w:rsid w:val="00A0410B"/>
    <w:rsid w:val="00A043BA"/>
    <w:rsid w:val="00A04DC3"/>
    <w:rsid w:val="00A052FC"/>
    <w:rsid w:val="00A05530"/>
    <w:rsid w:val="00A06995"/>
    <w:rsid w:val="00A10A68"/>
    <w:rsid w:val="00A1132A"/>
    <w:rsid w:val="00A1194F"/>
    <w:rsid w:val="00A12653"/>
    <w:rsid w:val="00A12F62"/>
    <w:rsid w:val="00A14685"/>
    <w:rsid w:val="00A148B0"/>
    <w:rsid w:val="00A14A5D"/>
    <w:rsid w:val="00A14FBD"/>
    <w:rsid w:val="00A16901"/>
    <w:rsid w:val="00A16DF9"/>
    <w:rsid w:val="00A20A11"/>
    <w:rsid w:val="00A22563"/>
    <w:rsid w:val="00A2274F"/>
    <w:rsid w:val="00A2293D"/>
    <w:rsid w:val="00A229DA"/>
    <w:rsid w:val="00A22AA5"/>
    <w:rsid w:val="00A22DD6"/>
    <w:rsid w:val="00A22F75"/>
    <w:rsid w:val="00A23262"/>
    <w:rsid w:val="00A23564"/>
    <w:rsid w:val="00A23B6D"/>
    <w:rsid w:val="00A24D85"/>
    <w:rsid w:val="00A2524A"/>
    <w:rsid w:val="00A25BC1"/>
    <w:rsid w:val="00A30366"/>
    <w:rsid w:val="00A30FC9"/>
    <w:rsid w:val="00A31213"/>
    <w:rsid w:val="00A32057"/>
    <w:rsid w:val="00A32B71"/>
    <w:rsid w:val="00A33CF1"/>
    <w:rsid w:val="00A359DD"/>
    <w:rsid w:val="00A4061C"/>
    <w:rsid w:val="00A4129A"/>
    <w:rsid w:val="00A44E7F"/>
    <w:rsid w:val="00A453F9"/>
    <w:rsid w:val="00A45FD4"/>
    <w:rsid w:val="00A47CA6"/>
    <w:rsid w:val="00A50260"/>
    <w:rsid w:val="00A509E0"/>
    <w:rsid w:val="00A5272B"/>
    <w:rsid w:val="00A54C71"/>
    <w:rsid w:val="00A55731"/>
    <w:rsid w:val="00A55953"/>
    <w:rsid w:val="00A56463"/>
    <w:rsid w:val="00A56485"/>
    <w:rsid w:val="00A60759"/>
    <w:rsid w:val="00A62064"/>
    <w:rsid w:val="00A620C2"/>
    <w:rsid w:val="00A62DEA"/>
    <w:rsid w:val="00A632DB"/>
    <w:rsid w:val="00A64873"/>
    <w:rsid w:val="00A6694B"/>
    <w:rsid w:val="00A66C5D"/>
    <w:rsid w:val="00A6729F"/>
    <w:rsid w:val="00A67600"/>
    <w:rsid w:val="00A72DD0"/>
    <w:rsid w:val="00A72F20"/>
    <w:rsid w:val="00A736E9"/>
    <w:rsid w:val="00A75DCE"/>
    <w:rsid w:val="00A76719"/>
    <w:rsid w:val="00A7722D"/>
    <w:rsid w:val="00A80DE5"/>
    <w:rsid w:val="00A81B5B"/>
    <w:rsid w:val="00A85BD5"/>
    <w:rsid w:val="00A868C9"/>
    <w:rsid w:val="00A86B07"/>
    <w:rsid w:val="00A875B8"/>
    <w:rsid w:val="00A87D2D"/>
    <w:rsid w:val="00A9027C"/>
    <w:rsid w:val="00A92186"/>
    <w:rsid w:val="00A92208"/>
    <w:rsid w:val="00A92A77"/>
    <w:rsid w:val="00A92B50"/>
    <w:rsid w:val="00A9698A"/>
    <w:rsid w:val="00A97609"/>
    <w:rsid w:val="00A97899"/>
    <w:rsid w:val="00A97DB0"/>
    <w:rsid w:val="00AA25BC"/>
    <w:rsid w:val="00AA3CAF"/>
    <w:rsid w:val="00AA449F"/>
    <w:rsid w:val="00AA601E"/>
    <w:rsid w:val="00AA660C"/>
    <w:rsid w:val="00AA6D3F"/>
    <w:rsid w:val="00AA75CD"/>
    <w:rsid w:val="00AB03B1"/>
    <w:rsid w:val="00AB1225"/>
    <w:rsid w:val="00AB389D"/>
    <w:rsid w:val="00AB3A01"/>
    <w:rsid w:val="00AB5092"/>
    <w:rsid w:val="00AB5D0D"/>
    <w:rsid w:val="00AB6DFC"/>
    <w:rsid w:val="00AB748E"/>
    <w:rsid w:val="00AB7C19"/>
    <w:rsid w:val="00AC1001"/>
    <w:rsid w:val="00AC1E9A"/>
    <w:rsid w:val="00AC45EC"/>
    <w:rsid w:val="00AC4C07"/>
    <w:rsid w:val="00AC4F47"/>
    <w:rsid w:val="00AC55A9"/>
    <w:rsid w:val="00AC68D2"/>
    <w:rsid w:val="00AC6A26"/>
    <w:rsid w:val="00AC7304"/>
    <w:rsid w:val="00AD211D"/>
    <w:rsid w:val="00AD2EB8"/>
    <w:rsid w:val="00AD4F9B"/>
    <w:rsid w:val="00AD56C6"/>
    <w:rsid w:val="00AD7522"/>
    <w:rsid w:val="00AE1D26"/>
    <w:rsid w:val="00AE4599"/>
    <w:rsid w:val="00AE5E28"/>
    <w:rsid w:val="00AE702A"/>
    <w:rsid w:val="00AE7187"/>
    <w:rsid w:val="00AE748C"/>
    <w:rsid w:val="00AF0641"/>
    <w:rsid w:val="00AF066A"/>
    <w:rsid w:val="00AF1B23"/>
    <w:rsid w:val="00AF2FBC"/>
    <w:rsid w:val="00AF54D6"/>
    <w:rsid w:val="00B00D82"/>
    <w:rsid w:val="00B02C1D"/>
    <w:rsid w:val="00B04200"/>
    <w:rsid w:val="00B05D00"/>
    <w:rsid w:val="00B10ED8"/>
    <w:rsid w:val="00B14305"/>
    <w:rsid w:val="00B15270"/>
    <w:rsid w:val="00B17142"/>
    <w:rsid w:val="00B17613"/>
    <w:rsid w:val="00B17D76"/>
    <w:rsid w:val="00B2091B"/>
    <w:rsid w:val="00B233B9"/>
    <w:rsid w:val="00B26FE4"/>
    <w:rsid w:val="00B27987"/>
    <w:rsid w:val="00B32CBF"/>
    <w:rsid w:val="00B3377F"/>
    <w:rsid w:val="00B34574"/>
    <w:rsid w:val="00B36775"/>
    <w:rsid w:val="00B41F4D"/>
    <w:rsid w:val="00B4450C"/>
    <w:rsid w:val="00B44D10"/>
    <w:rsid w:val="00B459A9"/>
    <w:rsid w:val="00B45DEF"/>
    <w:rsid w:val="00B469E1"/>
    <w:rsid w:val="00B47450"/>
    <w:rsid w:val="00B50D5C"/>
    <w:rsid w:val="00B51725"/>
    <w:rsid w:val="00B53040"/>
    <w:rsid w:val="00B54B3B"/>
    <w:rsid w:val="00B6280C"/>
    <w:rsid w:val="00B64FDD"/>
    <w:rsid w:val="00B663C1"/>
    <w:rsid w:val="00B6721D"/>
    <w:rsid w:val="00B700CB"/>
    <w:rsid w:val="00B70CA6"/>
    <w:rsid w:val="00B72D20"/>
    <w:rsid w:val="00B734CE"/>
    <w:rsid w:val="00B75DE1"/>
    <w:rsid w:val="00B76DC9"/>
    <w:rsid w:val="00B80A43"/>
    <w:rsid w:val="00B80CA4"/>
    <w:rsid w:val="00B84B91"/>
    <w:rsid w:val="00B85B37"/>
    <w:rsid w:val="00B8712D"/>
    <w:rsid w:val="00B90179"/>
    <w:rsid w:val="00B91E03"/>
    <w:rsid w:val="00B920C4"/>
    <w:rsid w:val="00B92B8B"/>
    <w:rsid w:val="00B96B22"/>
    <w:rsid w:val="00B9739E"/>
    <w:rsid w:val="00BA0827"/>
    <w:rsid w:val="00BA0FAE"/>
    <w:rsid w:val="00BA12EE"/>
    <w:rsid w:val="00BA2C60"/>
    <w:rsid w:val="00BA3E95"/>
    <w:rsid w:val="00BA56D4"/>
    <w:rsid w:val="00BA6296"/>
    <w:rsid w:val="00BA62D0"/>
    <w:rsid w:val="00BA68C7"/>
    <w:rsid w:val="00BB2399"/>
    <w:rsid w:val="00BB4D0B"/>
    <w:rsid w:val="00BB4DEA"/>
    <w:rsid w:val="00BB4E8D"/>
    <w:rsid w:val="00BC0B7F"/>
    <w:rsid w:val="00BC1A9E"/>
    <w:rsid w:val="00BC32A7"/>
    <w:rsid w:val="00BC39EE"/>
    <w:rsid w:val="00BC598A"/>
    <w:rsid w:val="00BD2B6D"/>
    <w:rsid w:val="00BD360B"/>
    <w:rsid w:val="00BD4836"/>
    <w:rsid w:val="00BD491B"/>
    <w:rsid w:val="00BD6777"/>
    <w:rsid w:val="00BD6A00"/>
    <w:rsid w:val="00BD6D78"/>
    <w:rsid w:val="00BD6FB5"/>
    <w:rsid w:val="00BD7859"/>
    <w:rsid w:val="00BE0F09"/>
    <w:rsid w:val="00BE2BAE"/>
    <w:rsid w:val="00BE4294"/>
    <w:rsid w:val="00BE6609"/>
    <w:rsid w:val="00BE7084"/>
    <w:rsid w:val="00BE75D7"/>
    <w:rsid w:val="00BF3302"/>
    <w:rsid w:val="00BF35E0"/>
    <w:rsid w:val="00BF366F"/>
    <w:rsid w:val="00BF3B73"/>
    <w:rsid w:val="00BF3FDD"/>
    <w:rsid w:val="00BF4AEF"/>
    <w:rsid w:val="00BF4B9F"/>
    <w:rsid w:val="00BF5DC8"/>
    <w:rsid w:val="00BF65BE"/>
    <w:rsid w:val="00BF6C15"/>
    <w:rsid w:val="00BF6EAC"/>
    <w:rsid w:val="00C05AC6"/>
    <w:rsid w:val="00C05C5F"/>
    <w:rsid w:val="00C11B3A"/>
    <w:rsid w:val="00C12005"/>
    <w:rsid w:val="00C12454"/>
    <w:rsid w:val="00C13F9F"/>
    <w:rsid w:val="00C1572F"/>
    <w:rsid w:val="00C16CE4"/>
    <w:rsid w:val="00C20095"/>
    <w:rsid w:val="00C218A1"/>
    <w:rsid w:val="00C2202D"/>
    <w:rsid w:val="00C22F61"/>
    <w:rsid w:val="00C23B12"/>
    <w:rsid w:val="00C24393"/>
    <w:rsid w:val="00C24774"/>
    <w:rsid w:val="00C24963"/>
    <w:rsid w:val="00C24E26"/>
    <w:rsid w:val="00C25F42"/>
    <w:rsid w:val="00C26070"/>
    <w:rsid w:val="00C32ADF"/>
    <w:rsid w:val="00C32D31"/>
    <w:rsid w:val="00C32FF2"/>
    <w:rsid w:val="00C33C86"/>
    <w:rsid w:val="00C3445B"/>
    <w:rsid w:val="00C34652"/>
    <w:rsid w:val="00C36149"/>
    <w:rsid w:val="00C43643"/>
    <w:rsid w:val="00C45A79"/>
    <w:rsid w:val="00C46587"/>
    <w:rsid w:val="00C47240"/>
    <w:rsid w:val="00C50993"/>
    <w:rsid w:val="00C50A11"/>
    <w:rsid w:val="00C50C61"/>
    <w:rsid w:val="00C511B1"/>
    <w:rsid w:val="00C529EB"/>
    <w:rsid w:val="00C52A3A"/>
    <w:rsid w:val="00C52B05"/>
    <w:rsid w:val="00C53BEE"/>
    <w:rsid w:val="00C55448"/>
    <w:rsid w:val="00C55453"/>
    <w:rsid w:val="00C55B58"/>
    <w:rsid w:val="00C567F3"/>
    <w:rsid w:val="00C56AED"/>
    <w:rsid w:val="00C60F48"/>
    <w:rsid w:val="00C61898"/>
    <w:rsid w:val="00C61A42"/>
    <w:rsid w:val="00C62041"/>
    <w:rsid w:val="00C6287D"/>
    <w:rsid w:val="00C637B4"/>
    <w:rsid w:val="00C6747D"/>
    <w:rsid w:val="00C73536"/>
    <w:rsid w:val="00C74046"/>
    <w:rsid w:val="00C80AC6"/>
    <w:rsid w:val="00C83342"/>
    <w:rsid w:val="00C859EE"/>
    <w:rsid w:val="00C85DD9"/>
    <w:rsid w:val="00C87423"/>
    <w:rsid w:val="00C90FD6"/>
    <w:rsid w:val="00C91708"/>
    <w:rsid w:val="00C9191D"/>
    <w:rsid w:val="00C92581"/>
    <w:rsid w:val="00C92891"/>
    <w:rsid w:val="00C954B0"/>
    <w:rsid w:val="00C95A31"/>
    <w:rsid w:val="00C978FE"/>
    <w:rsid w:val="00C97EB0"/>
    <w:rsid w:val="00CA0E2F"/>
    <w:rsid w:val="00CA2376"/>
    <w:rsid w:val="00CA3AF6"/>
    <w:rsid w:val="00CA4157"/>
    <w:rsid w:val="00CA5093"/>
    <w:rsid w:val="00CA5BA9"/>
    <w:rsid w:val="00CB121B"/>
    <w:rsid w:val="00CB254D"/>
    <w:rsid w:val="00CB378C"/>
    <w:rsid w:val="00CB3D6E"/>
    <w:rsid w:val="00CB5661"/>
    <w:rsid w:val="00CB585A"/>
    <w:rsid w:val="00CC0089"/>
    <w:rsid w:val="00CC02FE"/>
    <w:rsid w:val="00CC1E89"/>
    <w:rsid w:val="00CC365C"/>
    <w:rsid w:val="00CC39B1"/>
    <w:rsid w:val="00CC5E64"/>
    <w:rsid w:val="00CC7761"/>
    <w:rsid w:val="00CD1314"/>
    <w:rsid w:val="00CD1EA7"/>
    <w:rsid w:val="00CD2AA8"/>
    <w:rsid w:val="00CD31B2"/>
    <w:rsid w:val="00CD33F4"/>
    <w:rsid w:val="00CD42C8"/>
    <w:rsid w:val="00CD490C"/>
    <w:rsid w:val="00CD5E1B"/>
    <w:rsid w:val="00CD60E6"/>
    <w:rsid w:val="00CD7D6B"/>
    <w:rsid w:val="00CE0AF6"/>
    <w:rsid w:val="00CE6A79"/>
    <w:rsid w:val="00CE7531"/>
    <w:rsid w:val="00CE7875"/>
    <w:rsid w:val="00CF07E9"/>
    <w:rsid w:val="00CF27BE"/>
    <w:rsid w:val="00CF432C"/>
    <w:rsid w:val="00D005DF"/>
    <w:rsid w:val="00D0180B"/>
    <w:rsid w:val="00D02C8E"/>
    <w:rsid w:val="00D05A4C"/>
    <w:rsid w:val="00D06470"/>
    <w:rsid w:val="00D0741A"/>
    <w:rsid w:val="00D11230"/>
    <w:rsid w:val="00D127BB"/>
    <w:rsid w:val="00D1391C"/>
    <w:rsid w:val="00D13E05"/>
    <w:rsid w:val="00D14127"/>
    <w:rsid w:val="00D149CF"/>
    <w:rsid w:val="00D15B31"/>
    <w:rsid w:val="00D16FCB"/>
    <w:rsid w:val="00D20BDA"/>
    <w:rsid w:val="00D216C2"/>
    <w:rsid w:val="00D22E3F"/>
    <w:rsid w:val="00D27289"/>
    <w:rsid w:val="00D27294"/>
    <w:rsid w:val="00D31485"/>
    <w:rsid w:val="00D33104"/>
    <w:rsid w:val="00D3622F"/>
    <w:rsid w:val="00D3663B"/>
    <w:rsid w:val="00D36943"/>
    <w:rsid w:val="00D36F5C"/>
    <w:rsid w:val="00D403C3"/>
    <w:rsid w:val="00D41765"/>
    <w:rsid w:val="00D43C16"/>
    <w:rsid w:val="00D4462E"/>
    <w:rsid w:val="00D46234"/>
    <w:rsid w:val="00D46AA8"/>
    <w:rsid w:val="00D47893"/>
    <w:rsid w:val="00D53FE8"/>
    <w:rsid w:val="00D542BC"/>
    <w:rsid w:val="00D54926"/>
    <w:rsid w:val="00D549BF"/>
    <w:rsid w:val="00D55BC9"/>
    <w:rsid w:val="00D56F90"/>
    <w:rsid w:val="00D60BDD"/>
    <w:rsid w:val="00D60D3C"/>
    <w:rsid w:val="00D63A63"/>
    <w:rsid w:val="00D649AC"/>
    <w:rsid w:val="00D64B79"/>
    <w:rsid w:val="00D66238"/>
    <w:rsid w:val="00D6675E"/>
    <w:rsid w:val="00D66CC1"/>
    <w:rsid w:val="00D678FC"/>
    <w:rsid w:val="00D7001B"/>
    <w:rsid w:val="00D72859"/>
    <w:rsid w:val="00D729CF"/>
    <w:rsid w:val="00D769CE"/>
    <w:rsid w:val="00D805B6"/>
    <w:rsid w:val="00D80D05"/>
    <w:rsid w:val="00D853D5"/>
    <w:rsid w:val="00D868ED"/>
    <w:rsid w:val="00D9086E"/>
    <w:rsid w:val="00D90B91"/>
    <w:rsid w:val="00D91351"/>
    <w:rsid w:val="00D927E9"/>
    <w:rsid w:val="00D93E45"/>
    <w:rsid w:val="00D95024"/>
    <w:rsid w:val="00D961E5"/>
    <w:rsid w:val="00D96BCE"/>
    <w:rsid w:val="00DA0372"/>
    <w:rsid w:val="00DA1200"/>
    <w:rsid w:val="00DA1796"/>
    <w:rsid w:val="00DA40FA"/>
    <w:rsid w:val="00DA74F9"/>
    <w:rsid w:val="00DB010B"/>
    <w:rsid w:val="00DB11CF"/>
    <w:rsid w:val="00DB1E98"/>
    <w:rsid w:val="00DB425D"/>
    <w:rsid w:val="00DB4879"/>
    <w:rsid w:val="00DB56DD"/>
    <w:rsid w:val="00DB5E82"/>
    <w:rsid w:val="00DB7985"/>
    <w:rsid w:val="00DC0927"/>
    <w:rsid w:val="00DC0D1B"/>
    <w:rsid w:val="00DC3528"/>
    <w:rsid w:val="00DC6DD5"/>
    <w:rsid w:val="00DC71E5"/>
    <w:rsid w:val="00DD162F"/>
    <w:rsid w:val="00DD21B2"/>
    <w:rsid w:val="00DD4A3D"/>
    <w:rsid w:val="00DD5D18"/>
    <w:rsid w:val="00DD5ED7"/>
    <w:rsid w:val="00DD65CC"/>
    <w:rsid w:val="00DD7512"/>
    <w:rsid w:val="00DE1D7E"/>
    <w:rsid w:val="00DE2D1D"/>
    <w:rsid w:val="00DE2EAC"/>
    <w:rsid w:val="00DE2F80"/>
    <w:rsid w:val="00DE4334"/>
    <w:rsid w:val="00DE7AD6"/>
    <w:rsid w:val="00DF0C4E"/>
    <w:rsid w:val="00DF2443"/>
    <w:rsid w:val="00DF2CAD"/>
    <w:rsid w:val="00DF3D81"/>
    <w:rsid w:val="00DF47DC"/>
    <w:rsid w:val="00E002E6"/>
    <w:rsid w:val="00E01065"/>
    <w:rsid w:val="00E02BCA"/>
    <w:rsid w:val="00E0561E"/>
    <w:rsid w:val="00E07DCD"/>
    <w:rsid w:val="00E1039C"/>
    <w:rsid w:val="00E14052"/>
    <w:rsid w:val="00E14FCE"/>
    <w:rsid w:val="00E21483"/>
    <w:rsid w:val="00E221F1"/>
    <w:rsid w:val="00E231E8"/>
    <w:rsid w:val="00E27459"/>
    <w:rsid w:val="00E33F50"/>
    <w:rsid w:val="00E34A7F"/>
    <w:rsid w:val="00E35057"/>
    <w:rsid w:val="00E357D9"/>
    <w:rsid w:val="00E40A2F"/>
    <w:rsid w:val="00E41BB2"/>
    <w:rsid w:val="00E44434"/>
    <w:rsid w:val="00E46E82"/>
    <w:rsid w:val="00E47772"/>
    <w:rsid w:val="00E47B63"/>
    <w:rsid w:val="00E52D3A"/>
    <w:rsid w:val="00E52DC7"/>
    <w:rsid w:val="00E54779"/>
    <w:rsid w:val="00E5557B"/>
    <w:rsid w:val="00E5564F"/>
    <w:rsid w:val="00E55AEA"/>
    <w:rsid w:val="00E56212"/>
    <w:rsid w:val="00E603ED"/>
    <w:rsid w:val="00E61EDB"/>
    <w:rsid w:val="00E64EFE"/>
    <w:rsid w:val="00E65847"/>
    <w:rsid w:val="00E66DD1"/>
    <w:rsid w:val="00E70969"/>
    <w:rsid w:val="00E71679"/>
    <w:rsid w:val="00E72540"/>
    <w:rsid w:val="00E7292B"/>
    <w:rsid w:val="00E73325"/>
    <w:rsid w:val="00E7344F"/>
    <w:rsid w:val="00E758DD"/>
    <w:rsid w:val="00E75D6D"/>
    <w:rsid w:val="00E76684"/>
    <w:rsid w:val="00E816FB"/>
    <w:rsid w:val="00E84395"/>
    <w:rsid w:val="00E8576A"/>
    <w:rsid w:val="00E86575"/>
    <w:rsid w:val="00E8713D"/>
    <w:rsid w:val="00E90C20"/>
    <w:rsid w:val="00E92BA6"/>
    <w:rsid w:val="00E941B9"/>
    <w:rsid w:val="00E94F38"/>
    <w:rsid w:val="00E96691"/>
    <w:rsid w:val="00EA154A"/>
    <w:rsid w:val="00EA4BBB"/>
    <w:rsid w:val="00EA5806"/>
    <w:rsid w:val="00EA6957"/>
    <w:rsid w:val="00EB05E5"/>
    <w:rsid w:val="00EB364D"/>
    <w:rsid w:val="00EB4DF7"/>
    <w:rsid w:val="00EB5BDA"/>
    <w:rsid w:val="00EB7EC5"/>
    <w:rsid w:val="00EC21D2"/>
    <w:rsid w:val="00EC2651"/>
    <w:rsid w:val="00EC28E3"/>
    <w:rsid w:val="00EC43BC"/>
    <w:rsid w:val="00EC4D82"/>
    <w:rsid w:val="00EC5BAF"/>
    <w:rsid w:val="00EC6932"/>
    <w:rsid w:val="00EC7106"/>
    <w:rsid w:val="00EC7125"/>
    <w:rsid w:val="00ED1F3F"/>
    <w:rsid w:val="00ED2BC2"/>
    <w:rsid w:val="00ED3D52"/>
    <w:rsid w:val="00ED5056"/>
    <w:rsid w:val="00ED7973"/>
    <w:rsid w:val="00EE12B6"/>
    <w:rsid w:val="00EE2AAD"/>
    <w:rsid w:val="00EE5A1F"/>
    <w:rsid w:val="00EF002F"/>
    <w:rsid w:val="00EF0B20"/>
    <w:rsid w:val="00EF140C"/>
    <w:rsid w:val="00EF2934"/>
    <w:rsid w:val="00EF4CFE"/>
    <w:rsid w:val="00EF530B"/>
    <w:rsid w:val="00EF633E"/>
    <w:rsid w:val="00EF6D08"/>
    <w:rsid w:val="00EF7663"/>
    <w:rsid w:val="00F007F3"/>
    <w:rsid w:val="00F01406"/>
    <w:rsid w:val="00F0321B"/>
    <w:rsid w:val="00F03A5C"/>
    <w:rsid w:val="00F040D7"/>
    <w:rsid w:val="00F077B3"/>
    <w:rsid w:val="00F10063"/>
    <w:rsid w:val="00F143FA"/>
    <w:rsid w:val="00F16853"/>
    <w:rsid w:val="00F168B9"/>
    <w:rsid w:val="00F173DE"/>
    <w:rsid w:val="00F20972"/>
    <w:rsid w:val="00F20F5F"/>
    <w:rsid w:val="00F20FA8"/>
    <w:rsid w:val="00F22E6A"/>
    <w:rsid w:val="00F2361A"/>
    <w:rsid w:val="00F2493E"/>
    <w:rsid w:val="00F25C11"/>
    <w:rsid w:val="00F25E83"/>
    <w:rsid w:val="00F271CB"/>
    <w:rsid w:val="00F2787C"/>
    <w:rsid w:val="00F304D5"/>
    <w:rsid w:val="00F30905"/>
    <w:rsid w:val="00F320B0"/>
    <w:rsid w:val="00F3364A"/>
    <w:rsid w:val="00F3594E"/>
    <w:rsid w:val="00F35FB2"/>
    <w:rsid w:val="00F4054D"/>
    <w:rsid w:val="00F4059B"/>
    <w:rsid w:val="00F40809"/>
    <w:rsid w:val="00F422DA"/>
    <w:rsid w:val="00F434AE"/>
    <w:rsid w:val="00F4752E"/>
    <w:rsid w:val="00F50641"/>
    <w:rsid w:val="00F515BF"/>
    <w:rsid w:val="00F5419D"/>
    <w:rsid w:val="00F544CE"/>
    <w:rsid w:val="00F56228"/>
    <w:rsid w:val="00F57711"/>
    <w:rsid w:val="00F57980"/>
    <w:rsid w:val="00F57BFF"/>
    <w:rsid w:val="00F57FCE"/>
    <w:rsid w:val="00F60F39"/>
    <w:rsid w:val="00F65F16"/>
    <w:rsid w:val="00F71AAC"/>
    <w:rsid w:val="00F72826"/>
    <w:rsid w:val="00F73653"/>
    <w:rsid w:val="00F7551A"/>
    <w:rsid w:val="00F7568F"/>
    <w:rsid w:val="00F75B8D"/>
    <w:rsid w:val="00F765D7"/>
    <w:rsid w:val="00F76A9B"/>
    <w:rsid w:val="00F83250"/>
    <w:rsid w:val="00F84C2A"/>
    <w:rsid w:val="00F8539C"/>
    <w:rsid w:val="00F85B4E"/>
    <w:rsid w:val="00F85DFF"/>
    <w:rsid w:val="00F87559"/>
    <w:rsid w:val="00F87D6D"/>
    <w:rsid w:val="00F87DE7"/>
    <w:rsid w:val="00F905CB"/>
    <w:rsid w:val="00F906EF"/>
    <w:rsid w:val="00F90B2C"/>
    <w:rsid w:val="00F916F5"/>
    <w:rsid w:val="00F925DA"/>
    <w:rsid w:val="00F933BC"/>
    <w:rsid w:val="00F95FBA"/>
    <w:rsid w:val="00F97122"/>
    <w:rsid w:val="00F97783"/>
    <w:rsid w:val="00FA124C"/>
    <w:rsid w:val="00FA2538"/>
    <w:rsid w:val="00FA3C31"/>
    <w:rsid w:val="00FA59D2"/>
    <w:rsid w:val="00FA5DAF"/>
    <w:rsid w:val="00FA6446"/>
    <w:rsid w:val="00FB042B"/>
    <w:rsid w:val="00FB07DA"/>
    <w:rsid w:val="00FB1221"/>
    <w:rsid w:val="00FB2479"/>
    <w:rsid w:val="00FB363B"/>
    <w:rsid w:val="00FB3DDA"/>
    <w:rsid w:val="00FB6CFB"/>
    <w:rsid w:val="00FB7BCA"/>
    <w:rsid w:val="00FC0C95"/>
    <w:rsid w:val="00FC1DBC"/>
    <w:rsid w:val="00FC3AD7"/>
    <w:rsid w:val="00FC56E7"/>
    <w:rsid w:val="00FC59B4"/>
    <w:rsid w:val="00FC75CA"/>
    <w:rsid w:val="00FC784B"/>
    <w:rsid w:val="00FD16D1"/>
    <w:rsid w:val="00FD16E4"/>
    <w:rsid w:val="00FD3B48"/>
    <w:rsid w:val="00FD501C"/>
    <w:rsid w:val="00FD6CEF"/>
    <w:rsid w:val="00FD6CF6"/>
    <w:rsid w:val="00FE0993"/>
    <w:rsid w:val="00FE48D9"/>
    <w:rsid w:val="00FE48DF"/>
    <w:rsid w:val="00FE5F0F"/>
    <w:rsid w:val="00FE7877"/>
    <w:rsid w:val="00FF09D2"/>
    <w:rsid w:val="00FF1CF3"/>
    <w:rsid w:val="00FF220A"/>
    <w:rsid w:val="00FF391F"/>
    <w:rsid w:val="00FF56BA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df3d5,#fef5d4,#fef9e8,#fffdfb,#cfc,#dbffcd,#c6ffaf,#d8ffc9"/>
    </o:shapedefaults>
    <o:shapelayout v:ext="edit">
      <o:idmap v:ext="edit" data="1"/>
    </o:shapelayout>
  </w:shapeDefaults>
  <w:decimalSymbol w:val=","/>
  <w:listSeparator w:val=";"/>
  <w15:docId w15:val="{71E9CDF0-017C-4DA2-AB18-2139ABB3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90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958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8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8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8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8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86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586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58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58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1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0165"/>
  </w:style>
  <w:style w:type="paragraph" w:styleId="a5">
    <w:name w:val="footer"/>
    <w:basedOn w:val="a"/>
    <w:link w:val="a6"/>
    <w:uiPriority w:val="99"/>
    <w:unhideWhenUsed/>
    <w:rsid w:val="000401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0165"/>
  </w:style>
  <w:style w:type="paragraph" w:styleId="a7">
    <w:name w:val="Balloon Text"/>
    <w:basedOn w:val="a"/>
    <w:link w:val="a8"/>
    <w:uiPriority w:val="99"/>
    <w:semiHidden/>
    <w:unhideWhenUsed/>
    <w:rsid w:val="000401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165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595866"/>
    <w:pPr>
      <w:ind w:left="720" w:right="720"/>
    </w:pPr>
    <w:rPr>
      <w:b/>
      <w:i/>
      <w:szCs w:val="22"/>
    </w:rPr>
  </w:style>
  <w:style w:type="character" w:customStyle="1" w:styleId="aa">
    <w:name w:val="Выделенная цитата Знак"/>
    <w:basedOn w:val="a0"/>
    <w:link w:val="a9"/>
    <w:uiPriority w:val="30"/>
    <w:rsid w:val="00595866"/>
    <w:rPr>
      <w:b/>
      <w:i/>
      <w:sz w:val="24"/>
    </w:rPr>
  </w:style>
  <w:style w:type="paragraph" w:styleId="ab">
    <w:name w:val="Title"/>
    <w:basedOn w:val="a"/>
    <w:next w:val="a"/>
    <w:link w:val="ac"/>
    <w:uiPriority w:val="10"/>
    <w:qFormat/>
    <w:rsid w:val="005958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5958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Body Text Indent"/>
    <w:basedOn w:val="a"/>
    <w:link w:val="ae"/>
    <w:rsid w:val="009F260C"/>
    <w:pPr>
      <w:spacing w:before="120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9F26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735C4"/>
    <w:pPr>
      <w:spacing w:after="120" w:line="480" w:lineRule="auto"/>
    </w:pPr>
    <w:rPr>
      <w:rFonts w:ascii="Times New Roman" w:eastAsia="Times New Roman" w:hAnsi="Times New Roman"/>
      <w:lang w:eastAsia="ru-RU"/>
    </w:rPr>
  </w:style>
  <w:style w:type="character" w:customStyle="1" w:styleId="22">
    <w:name w:val="Основной текст 2 Знак"/>
    <w:basedOn w:val="a0"/>
    <w:link w:val="21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735C4"/>
    <w:pPr>
      <w:spacing w:after="120" w:line="480" w:lineRule="auto"/>
      <w:ind w:left="283"/>
    </w:pPr>
    <w:rPr>
      <w:rFonts w:ascii="Times New Roman" w:eastAsia="Times New Roman" w:hAnsi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o">
    <w:name w:val="mono"/>
    <w:basedOn w:val="a"/>
    <w:rsid w:val="001735C4"/>
    <w:pPr>
      <w:spacing w:before="100" w:beforeAutospacing="1" w:after="100" w:afterAutospacing="1"/>
      <w:ind w:firstLine="240"/>
      <w:jc w:val="both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f">
    <w:name w:val="Normal (Web)"/>
    <w:aliases w:val="Обычный (Web)"/>
    <w:basedOn w:val="a"/>
    <w:link w:val="af0"/>
    <w:rsid w:val="001735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f0">
    <w:name w:val="Обычный (веб) Знак"/>
    <w:aliases w:val="Обычный (Web) Знак"/>
    <w:link w:val="af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5958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595866"/>
    <w:rPr>
      <w:rFonts w:asciiTheme="majorHAnsi" w:eastAsiaTheme="majorEastAsia" w:hAnsiTheme="majorHAnsi"/>
      <w:sz w:val="24"/>
      <w:szCs w:val="24"/>
    </w:rPr>
  </w:style>
  <w:style w:type="paragraph" w:styleId="af3">
    <w:name w:val="Body Text"/>
    <w:basedOn w:val="a"/>
    <w:link w:val="af4"/>
    <w:rsid w:val="00681CE1"/>
    <w:pPr>
      <w:spacing w:after="120"/>
    </w:pPr>
    <w:rPr>
      <w:rFonts w:ascii="Times New Roman" w:eastAsia="Times New Roman" w:hAnsi="Times New Roman"/>
      <w:lang w:eastAsia="ru-RU"/>
    </w:rPr>
  </w:style>
  <w:style w:type="character" w:customStyle="1" w:styleId="af4">
    <w:name w:val="Основной текст Знак"/>
    <w:basedOn w:val="a0"/>
    <w:link w:val="af3"/>
    <w:rsid w:val="00681C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58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958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958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586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9586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9586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9586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9586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95866"/>
    <w:rPr>
      <w:rFonts w:asciiTheme="majorHAnsi" w:eastAsiaTheme="majorEastAsia" w:hAnsiTheme="majorHAnsi"/>
    </w:rPr>
  </w:style>
  <w:style w:type="character" w:styleId="af5">
    <w:name w:val="Strong"/>
    <w:basedOn w:val="a0"/>
    <w:uiPriority w:val="22"/>
    <w:qFormat/>
    <w:rsid w:val="00595866"/>
    <w:rPr>
      <w:b/>
      <w:bCs/>
    </w:rPr>
  </w:style>
  <w:style w:type="character" w:styleId="af6">
    <w:name w:val="Emphasis"/>
    <w:basedOn w:val="a0"/>
    <w:qFormat/>
    <w:rsid w:val="00595866"/>
    <w:rPr>
      <w:rFonts w:asciiTheme="minorHAnsi" w:hAnsiTheme="minorHAnsi"/>
      <w:b/>
      <w:i/>
      <w:iCs/>
    </w:rPr>
  </w:style>
  <w:style w:type="paragraph" w:styleId="af7">
    <w:name w:val="No Spacing"/>
    <w:basedOn w:val="a"/>
    <w:link w:val="af8"/>
    <w:uiPriority w:val="1"/>
    <w:qFormat/>
    <w:rsid w:val="00595866"/>
    <w:rPr>
      <w:szCs w:val="32"/>
    </w:rPr>
  </w:style>
  <w:style w:type="paragraph" w:styleId="af9">
    <w:name w:val="List Paragraph"/>
    <w:basedOn w:val="a"/>
    <w:uiPriority w:val="34"/>
    <w:qFormat/>
    <w:rsid w:val="00595866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595866"/>
    <w:rPr>
      <w:i/>
    </w:rPr>
  </w:style>
  <w:style w:type="character" w:customStyle="1" w:styleId="26">
    <w:name w:val="Цитата 2 Знак"/>
    <w:basedOn w:val="a0"/>
    <w:link w:val="25"/>
    <w:uiPriority w:val="29"/>
    <w:rsid w:val="00595866"/>
    <w:rPr>
      <w:i/>
      <w:sz w:val="24"/>
      <w:szCs w:val="24"/>
    </w:rPr>
  </w:style>
  <w:style w:type="character" w:styleId="afa">
    <w:name w:val="Subtle Emphasis"/>
    <w:uiPriority w:val="19"/>
    <w:qFormat/>
    <w:rsid w:val="00595866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595866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595866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595866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595866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595866"/>
    <w:pPr>
      <w:outlineLvl w:val="9"/>
    </w:pPr>
  </w:style>
  <w:style w:type="paragraph" w:customStyle="1" w:styleId="aff0">
    <w:name w:val="Знак"/>
    <w:basedOn w:val="a"/>
    <w:rsid w:val="000D3D76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31">
    <w:name w:val="Body Text Indent 3"/>
    <w:basedOn w:val="a"/>
    <w:link w:val="32"/>
    <w:uiPriority w:val="99"/>
    <w:semiHidden/>
    <w:unhideWhenUsed/>
    <w:rsid w:val="00BA68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A68C7"/>
    <w:rPr>
      <w:sz w:val="16"/>
      <w:szCs w:val="16"/>
    </w:rPr>
  </w:style>
  <w:style w:type="paragraph" w:customStyle="1" w:styleId="rvps698660">
    <w:name w:val="rvps698660"/>
    <w:basedOn w:val="a"/>
    <w:rsid w:val="0072228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210">
    <w:name w:val="Основной текст с отступом 21"/>
    <w:basedOn w:val="a"/>
    <w:rsid w:val="00F56228"/>
    <w:pPr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Title">
    <w:name w:val="ConsTitle"/>
    <w:rsid w:val="00F5622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Noeeu1">
    <w:name w:val="Noeeu1"/>
    <w:basedOn w:val="a"/>
    <w:rsid w:val="00F56228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2537E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1">
    <w:name w:val="Hyperlink"/>
    <w:rsid w:val="009A23C0"/>
    <w:rPr>
      <w:color w:val="0000FF"/>
      <w:u w:val="single"/>
    </w:rPr>
  </w:style>
  <w:style w:type="paragraph" w:customStyle="1" w:styleId="11">
    <w:name w:val="Знак1"/>
    <w:basedOn w:val="a"/>
    <w:rsid w:val="002764AB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styleId="aff2">
    <w:name w:val="Table Grid"/>
    <w:basedOn w:val="a1"/>
    <w:uiPriority w:val="59"/>
    <w:rsid w:val="001B49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Без интервала Знак"/>
    <w:basedOn w:val="a0"/>
    <w:link w:val="af7"/>
    <w:uiPriority w:val="1"/>
    <w:rsid w:val="00E5564F"/>
    <w:rPr>
      <w:sz w:val="24"/>
      <w:szCs w:val="32"/>
    </w:rPr>
  </w:style>
  <w:style w:type="paragraph" w:customStyle="1" w:styleId="Textbody">
    <w:name w:val="Text body"/>
    <w:basedOn w:val="a"/>
    <w:rsid w:val="00D41765"/>
    <w:pPr>
      <w:widowControl w:val="0"/>
      <w:suppressAutoHyphens/>
      <w:autoSpaceDN w:val="0"/>
      <w:spacing w:after="120"/>
    </w:pPr>
    <w:rPr>
      <w:rFonts w:ascii="Times New Roman" w:eastAsia="Andale Sans UI" w:hAnsi="Times New Roman" w:cs="Tahoma"/>
      <w:kern w:val="3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117" Type="http://schemas.openxmlformats.org/officeDocument/2006/relationships/fontTable" Target="fontTable.xml"/><Relationship Id="rId21" Type="http://schemas.openxmlformats.org/officeDocument/2006/relationships/image" Target="media/image6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jpeg"/><Relationship Id="rId89" Type="http://schemas.openxmlformats.org/officeDocument/2006/relationships/image" Target="media/image69.png"/><Relationship Id="rId112" Type="http://schemas.openxmlformats.org/officeDocument/2006/relationships/diagramQuickStyle" Target="diagrams/quickStyle3.xml"/><Relationship Id="rId16" Type="http://schemas.openxmlformats.org/officeDocument/2006/relationships/diagramColors" Target="diagrams/colors1.xml"/><Relationship Id="rId107" Type="http://schemas.openxmlformats.org/officeDocument/2006/relationships/diagramQuickStyle" Target="diagrams/quickStyle2.xm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chart" Target="charts/chart3.xm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33.png"/><Relationship Id="rId58" Type="http://schemas.openxmlformats.org/officeDocument/2006/relationships/image" Target="media/image38.jpeg"/><Relationship Id="rId66" Type="http://schemas.openxmlformats.org/officeDocument/2006/relationships/image" Target="media/image46.png"/><Relationship Id="rId74" Type="http://schemas.openxmlformats.org/officeDocument/2006/relationships/image" Target="media/image54.jpeg"/><Relationship Id="rId79" Type="http://schemas.openxmlformats.org/officeDocument/2006/relationships/image" Target="media/image59.png"/><Relationship Id="rId87" Type="http://schemas.openxmlformats.org/officeDocument/2006/relationships/image" Target="media/image67.jpeg"/><Relationship Id="rId102" Type="http://schemas.openxmlformats.org/officeDocument/2006/relationships/image" Target="media/image81.png"/><Relationship Id="rId110" Type="http://schemas.openxmlformats.org/officeDocument/2006/relationships/diagramData" Target="diagrams/data3.xml"/><Relationship Id="rId115" Type="http://schemas.openxmlformats.org/officeDocument/2006/relationships/hyperlink" Target="mailto:adm-krapiv@ako.ru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90" Type="http://schemas.openxmlformats.org/officeDocument/2006/relationships/image" Target="media/image70.jpeg"/><Relationship Id="rId95" Type="http://schemas.openxmlformats.org/officeDocument/2006/relationships/image" Target="media/image74.png"/><Relationship Id="rId19" Type="http://schemas.openxmlformats.org/officeDocument/2006/relationships/image" Target="media/image4.jpeg"/><Relationship Id="rId14" Type="http://schemas.openxmlformats.org/officeDocument/2006/relationships/diagramLayout" Target="diagrams/layout1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chart" Target="charts/chart1.xml"/><Relationship Id="rId35" Type="http://schemas.openxmlformats.org/officeDocument/2006/relationships/image" Target="media/image16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100" Type="http://schemas.openxmlformats.org/officeDocument/2006/relationships/image" Target="media/image79.png"/><Relationship Id="rId105" Type="http://schemas.openxmlformats.org/officeDocument/2006/relationships/diagramData" Target="diagrams/data2.xml"/><Relationship Id="rId113" Type="http://schemas.openxmlformats.org/officeDocument/2006/relationships/diagramColors" Target="diagrams/colors3.xml"/><Relationship Id="rId118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image" Target="media/image52.emf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image" Target="media/image77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103" Type="http://schemas.openxmlformats.org/officeDocument/2006/relationships/image" Target="media/image82.jpeg"/><Relationship Id="rId108" Type="http://schemas.openxmlformats.org/officeDocument/2006/relationships/diagramColors" Target="diagrams/colors2.xml"/><Relationship Id="rId116" Type="http://schemas.openxmlformats.org/officeDocument/2006/relationships/hyperlink" Target="http://www.krapivino.ru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5.png"/><Relationship Id="rId111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6" Type="http://schemas.openxmlformats.org/officeDocument/2006/relationships/diagramLayout" Target="diagrams/layout2.xml"/><Relationship Id="rId114" Type="http://schemas.microsoft.com/office/2007/relationships/diagramDrawing" Target="diagrams/drawing3.xml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chart" Target="charts/chart2.xm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pn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chart" Target="charts/chart5.xml"/><Relationship Id="rId99" Type="http://schemas.openxmlformats.org/officeDocument/2006/relationships/image" Target="media/image78.jpeg"/><Relationship Id="rId101" Type="http://schemas.openxmlformats.org/officeDocument/2006/relationships/image" Target="media/image80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39" Type="http://schemas.openxmlformats.org/officeDocument/2006/relationships/chart" Target="charts/chart4.xml"/><Relationship Id="rId109" Type="http://schemas.microsoft.com/office/2007/relationships/diagramDrawing" Target="diagrams/drawing2.xml"/><Relationship Id="rId34" Type="http://schemas.openxmlformats.org/officeDocument/2006/relationships/image" Target="media/image15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6.jpeg"/><Relationship Id="rId97" Type="http://schemas.openxmlformats.org/officeDocument/2006/relationships/image" Target="media/image76.png"/><Relationship Id="rId104" Type="http://schemas.openxmlformats.org/officeDocument/2006/relationships/image" Target="media/image83.jpeg"/><Relationship Id="rId7" Type="http://schemas.openxmlformats.org/officeDocument/2006/relationships/footnotes" Target="footnotes.xml"/><Relationship Id="rId71" Type="http://schemas.openxmlformats.org/officeDocument/2006/relationships/image" Target="media/image51.jpeg"/><Relationship Id="rId92" Type="http://schemas.openxmlformats.org/officeDocument/2006/relationships/image" Target="media/image72.jpeg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2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b="1">
                <a:solidFill>
                  <a:schemeClr val="tx1"/>
                </a:solidFill>
              </a:rPr>
              <a:t>Структура населения по основным возрастным группам на 01.01.2023г. </a:t>
            </a:r>
          </a:p>
        </c:rich>
      </c:tx>
      <c:layout>
        <c:manualLayout>
          <c:xMode val="edge"/>
          <c:yMode val="edge"/>
          <c:x val="9.1482649842271294E-2"/>
          <c:y val="0"/>
        </c:manualLayout>
      </c:layout>
      <c:overlay val="0"/>
      <c:spPr>
        <a:noFill/>
        <a:ln w="25334">
          <a:noFill/>
        </a:ln>
      </c:spPr>
    </c:title>
    <c:autoTitleDeleted val="0"/>
    <c:view3D>
      <c:rotX val="15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105833270942285E-2"/>
          <c:y val="0.48696862287984394"/>
          <c:w val="0.82149257440331591"/>
          <c:h val="0.5100405595071009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0230629172567267E-3"/>
                  <c:y val="-0.1620346361538644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059680356059075"/>
                      <c:h val="0.3682024169184289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4161440420797086"/>
                  <c:y val="-4.244683255227537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348355504722341"/>
                      <c:h val="0.3004531722054380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0240617050119397"/>
                  <c:y val="8.67372790636819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516067420562912"/>
                      <c:h val="0.30045317220543805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3"/>
                <c:pt idx="0">
                  <c:v>моложе трудоспособного возраста</c:v>
                </c:pt>
                <c:pt idx="1">
                  <c:v>в трудоспособном возрасте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3"/>
                <c:pt idx="0">
                  <c:v>21.7</c:v>
                </c:pt>
                <c:pt idx="1">
                  <c:v>48.7</c:v>
                </c:pt>
                <c:pt idx="2">
                  <c:v>29.6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34">
          <a:noFill/>
        </a:ln>
      </c:spPr>
    </c:plotArea>
    <c:plotVisOnly val="1"/>
    <c:dispBlanksAs val="zero"/>
    <c:showDLblsOverMax val="0"/>
  </c:chart>
  <c:spPr>
    <a:noFill/>
    <a:ln w="9525" cap="flat" cmpd="sng" algn="ctr">
      <a:solidFill>
        <a:schemeClr val="bg1">
          <a:lumMod val="75000"/>
        </a:schemeClr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Динамика рождаемости</a:t>
            </a:r>
            <a:r>
              <a:rPr lang="ru-RU" sz="1200" b="1" baseline="0"/>
              <a:t> и смертности (на 1000 жителей)</a:t>
            </a:r>
            <a:endParaRPr lang="ru-RU" sz="1200" b="1"/>
          </a:p>
        </c:rich>
      </c:tx>
      <c:layout>
        <c:manualLayout>
          <c:xMode val="edge"/>
          <c:yMode val="edge"/>
          <c:x val="0.10839399792007132"/>
          <c:y val="3.10377985724568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6296134058908858E-2"/>
          <c:y val="0.34616546972103024"/>
          <c:w val="0.93794123818553021"/>
          <c:h val="0.383010698331236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66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Лист1!$B$4:$B$8</c:f>
              <c:numCache>
                <c:formatCode>General</c:formatCode>
                <c:ptCount val="5"/>
                <c:pt idx="0">
                  <c:v>11.1</c:v>
                </c:pt>
                <c:pt idx="1">
                  <c:v>10.06</c:v>
                </c:pt>
                <c:pt idx="2">
                  <c:v>10</c:v>
                </c:pt>
                <c:pt idx="3">
                  <c:v>8.6999999999999993</c:v>
                </c:pt>
                <c:pt idx="4">
                  <c:v>9.1999999999999993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Лист1!$C$4:$C$8</c:f>
              <c:numCache>
                <c:formatCode>General</c:formatCode>
                <c:ptCount val="5"/>
                <c:pt idx="0">
                  <c:v>15.2</c:v>
                </c:pt>
                <c:pt idx="1">
                  <c:v>15.4</c:v>
                </c:pt>
                <c:pt idx="2">
                  <c:v>15.5</c:v>
                </c:pt>
                <c:pt idx="3">
                  <c:v>18.600000000000001</c:v>
                </c:pt>
                <c:pt idx="4">
                  <c:v>17.100000000000001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overlap val="-13"/>
        <c:axId val="460385280"/>
        <c:axId val="460393904"/>
      </c:barChart>
      <c:catAx>
        <c:axId val="46038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93904"/>
        <c:crosses val="autoZero"/>
        <c:auto val="1"/>
        <c:lblAlgn val="ctr"/>
        <c:lblOffset val="100"/>
        <c:noMultiLvlLbl val="0"/>
      </c:catAx>
      <c:valAx>
        <c:axId val="460393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038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548001476473677"/>
          <c:y val="0.85287569165508181"/>
          <c:w val="0.59791762073312127"/>
          <c:h val="0.126189207158595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Миграционный прирост</a:t>
            </a:r>
            <a:r>
              <a:rPr lang="ru-RU" sz="1200" b="1" baseline="0"/>
              <a:t> (убыль) населения (на 1000 населения)</a:t>
            </a:r>
            <a:endParaRPr lang="ru-RU" sz="1200" b="1"/>
          </a:p>
        </c:rich>
      </c:tx>
      <c:layout>
        <c:manualLayout>
          <c:xMode val="edge"/>
          <c:yMode val="edge"/>
          <c:x val="0.15553503987089307"/>
          <c:y val="5.414551607445008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-4</c:v>
                </c:pt>
                <c:pt idx="1">
                  <c:v>-4.7</c:v>
                </c:pt>
                <c:pt idx="2">
                  <c:v>-1.8</c:v>
                </c:pt>
                <c:pt idx="3">
                  <c:v>-4.3</c:v>
                </c:pt>
                <c:pt idx="4">
                  <c:v>-3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0394296"/>
        <c:axId val="460391552"/>
      </c:barChart>
      <c:catAx>
        <c:axId val="460394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91552"/>
        <c:crosses val="autoZero"/>
        <c:auto val="1"/>
        <c:lblAlgn val="ctr"/>
        <c:lblOffset val="100"/>
        <c:noMultiLvlLbl val="0"/>
      </c:catAx>
      <c:valAx>
        <c:axId val="4603915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0394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объема отгруженных товаров собственного производства, выполненных работ и услуг собственными силами по видам экономической</a:t>
            </a:r>
            <a:r>
              <a:rPr lang="ru-RU" sz="9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деятельности в 2022 году,%</a:t>
            </a:r>
            <a:endParaRPr lang="ru-RU" sz="9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0.23300000000000001</c:v>
                </c:pt>
                <c:pt idx="1">
                  <c:v>0.52900000000000003</c:v>
                </c:pt>
                <c:pt idx="2">
                  <c:v>0.19700000000000001</c:v>
                </c:pt>
                <c:pt idx="3" formatCode="0.00%">
                  <c:v>4.1000000000000002E-2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2992447438252708"/>
          <c:y val="0.22810402684563758"/>
          <c:w val="0.34558073076137985"/>
          <c:h val="0.748747555884373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00">
                <a:solidFill>
                  <a:schemeClr val="tx1"/>
                </a:solidFill>
              </a:rPr>
              <a:t>Инвестиции в основной капитал , млн.рублей</a:t>
            </a:r>
          </a:p>
        </c:rich>
      </c:tx>
      <c:layout>
        <c:manualLayout>
          <c:xMode val="edge"/>
          <c:yMode val="edge"/>
          <c:x val="0.15589180401032868"/>
          <c:y val="7.6926423296110507E-3"/>
        </c:manualLayout>
      </c:layout>
      <c:overlay val="0"/>
      <c:spPr>
        <a:noFill/>
        <a:ln w="25463">
          <a:noFill/>
        </a:ln>
      </c:spPr>
    </c:title>
    <c:autoTitleDeleted val="0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4519430010519936E-2"/>
          <c:y val="0.18060541070498484"/>
          <c:w val="0.9209461570340145"/>
          <c:h val="0.542015716712905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Инвестиции всего</c:v>
                </c:pt>
              </c:strCache>
            </c:strRef>
          </c:tx>
          <c:spPr>
            <a:pattFill prst="pct50">
              <a:fgClr>
                <a:srgbClr xmlns:mc="http://schemas.openxmlformats.org/markup-compatibility/2006" xmlns:a14="http://schemas.microsoft.com/office/drawing/2010/main" val="99CCFF" mc:Ignorable="a14" a14:legacySpreadsheetColorIndex="44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73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4291497975708502E-2"/>
                  <c:y val="-1.3258203513423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111582080058278E-17"/>
                  <c:y val="0.132582035134239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485829959513425E-3"/>
                  <c:y val="0.1245136186770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0971659919027595E-3"/>
                  <c:y val="0.13229571984435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242914979756936E-2"/>
                  <c:y val="-2.4496879885374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9ECFB">
                  <a:alpha val="83922"/>
                </a:srgb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4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561.4</c:v>
                </c:pt>
                <c:pt idx="1">
                  <c:v>534.5</c:v>
                </c:pt>
                <c:pt idx="2">
                  <c:v>723.1</c:v>
                </c:pt>
                <c:pt idx="3">
                  <c:v>888.1</c:v>
                </c:pt>
              </c:numCache>
            </c:numRef>
          </c:val>
          <c:shape val="cylinder"/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Инвестиции без бюджетных средств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388663967611316E-2"/>
                  <c:y val="-1.1238676371950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242914979757123E-2"/>
                  <c:y val="-1.1238676371950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242914979757085E-2"/>
                  <c:y val="-1.325559363084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242914979757085E-2"/>
                  <c:y val="-1.2391722496404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8582995951417005E-2"/>
                  <c:y val="-1.325559363084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CC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4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448.8</c:v>
                </c:pt>
                <c:pt idx="1">
                  <c:v>473.2</c:v>
                </c:pt>
                <c:pt idx="2">
                  <c:v>614</c:v>
                </c:pt>
                <c:pt idx="3">
                  <c:v>607.79999999999995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gapDepth val="0"/>
        <c:shape val="box"/>
        <c:axId val="460386456"/>
        <c:axId val="460390376"/>
        <c:axId val="0"/>
      </c:bar3DChart>
      <c:catAx>
        <c:axId val="460386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60390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0390376"/>
        <c:scaling>
          <c:orientation val="minMax"/>
          <c:max val="2000"/>
        </c:scaling>
        <c:delete val="1"/>
        <c:axPos val="l"/>
        <c:numFmt formatCode="General" sourceLinked="1"/>
        <c:majorTickMark val="out"/>
        <c:minorTickMark val="none"/>
        <c:tickLblPos val="nextTo"/>
        <c:crossAx val="460386456"/>
        <c:crosses val="autoZero"/>
        <c:crossBetween val="between"/>
        <c:majorUnit val="1000"/>
      </c:valAx>
      <c:spPr>
        <a:noFill/>
        <a:ln w="25463">
          <a:noFill/>
        </a:ln>
      </c:spPr>
    </c:plotArea>
    <c:legend>
      <c:legendPos val="b"/>
      <c:layout>
        <c:manualLayout>
          <c:xMode val="edge"/>
          <c:yMode val="edge"/>
          <c:x val="4.1902834008097169E-2"/>
          <c:y val="0.81593333315934113"/>
          <c:w val="0.78259109311740893"/>
          <c:h val="0.18406666684065887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3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55E62E-D2B8-4ABD-9FD9-C66A8A610D54}" type="doc">
      <dgm:prSet loTypeId="urn:microsoft.com/office/officeart/2005/8/layout/hierarchy1" loCatId="hierarchy" qsTypeId="urn:microsoft.com/office/officeart/2005/8/quickstyle/simple5" qsCatId="simple" csTypeId="urn:microsoft.com/office/officeart/2005/8/colors/accent1_2" csCatId="accent1" phldr="1"/>
      <dgm:spPr/>
    </dgm:pt>
    <dgm:pt modelId="{97C49521-0217-4846-B192-C16DDCDCB0EC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6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преимущества Крапивинского муниципального округа</a:t>
          </a:r>
        </a:p>
      </dgm:t>
    </dgm:pt>
    <dgm:pt modelId="{C5F1E0D0-6E34-449D-BB80-65F74ECB5A23}" type="par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46C48E80-768A-4B23-AD8A-A402A93439C3}" type="sib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60718AEA-1996-4172-90A5-01FE52343AD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Географическое положение и природные условия</a:t>
          </a:r>
          <a:endParaRPr lang="ru-RU" sz="1000" b="1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CBE0A-7071-4021-8FA7-5797B31918DD}" type="parTrans" cxnId="{A18C5A39-3E99-4F5E-AEE6-5227B3912B75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20EDDA72-03FC-4335-BC96-A77B3174A031}" type="sib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D7E7A3AC-80AB-4371-903A-4C88FDE296E0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Демографический потенциал и рынок труда</a:t>
          </a:r>
        </a:p>
      </dgm:t>
    </dgm:pt>
    <dgm:pt modelId="{CDEFC5C2-7EAE-4711-BA8C-3E21DE1FA078}" type="parTrans" cxnId="{3DBF3FA3-6841-4940-9F40-FD3FDE4850EF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937A65E2-638F-4782-A7A5-295A1C636CE2}" type="sibTrans" cxnId="{3DBF3FA3-6841-4940-9F40-FD3FDE4850EF}">
      <dgm:prSet/>
      <dgm:spPr/>
      <dgm:t>
        <a:bodyPr/>
        <a:lstStyle/>
        <a:p>
          <a:pPr algn="ctr"/>
          <a:endParaRPr lang="ru-RU"/>
        </a:p>
      </dgm:t>
    </dgm:pt>
    <dgm:pt modelId="{C380C588-01C7-4DBB-A0EC-486B633D5D24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gm:t>
    </dgm:pt>
    <dgm:pt modelId="{3F876EE2-0394-44E9-B7BE-2FB9F90EC13C}" type="parTrans" cxnId="{E7F77985-4D9E-4196-AFC1-574ED85C99E4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C71183D3-1BBB-4EF3-BC04-D98EBC617A68}" type="sibTrans" cxnId="{E7F77985-4D9E-4196-AFC1-574ED85C99E4}">
      <dgm:prSet/>
      <dgm:spPr/>
      <dgm:t>
        <a:bodyPr/>
        <a:lstStyle/>
        <a:p>
          <a:pPr algn="ctr"/>
          <a:endParaRPr lang="ru-RU"/>
        </a:p>
      </dgm:t>
    </dgm:pt>
    <dgm:pt modelId="{328C1092-5F81-4104-ADF9-51FA17E4AB7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700"/>
            <a:t>-</a:t>
          </a:r>
          <a:r>
            <a:rPr lang="ru-RU" sz="1000"/>
            <a:t>Близость к областному центру</a:t>
          </a:r>
        </a:p>
        <a:p>
          <a:r>
            <a:rPr lang="ru-RU" sz="1000"/>
            <a:t>-Наличие автодороги областного значения</a:t>
          </a:r>
        </a:p>
        <a:p>
          <a:r>
            <a:rPr lang="ru-RU" sz="1000"/>
            <a:t>-Разведанные запасы угля, прочих полезных ископаемых (мрамор, цеолиты, базальт, минеральная вода и др.)</a:t>
          </a:r>
        </a:p>
        <a:p>
          <a:r>
            <a:rPr lang="ru-RU" sz="1000"/>
            <a:t>-Неподверженность округа стихийным бедствиям</a:t>
          </a:r>
        </a:p>
      </dgm:t>
    </dgm:pt>
    <dgm:pt modelId="{CA16264C-9F9C-4E93-A8E9-5A2AA4FA8366}" type="parTrans" cxnId="{61B1DA3A-AC3A-44AC-BF85-7D8BBAA5EC06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6857A4B3-16A6-4757-9A5D-54E559C20040}" type="sibTrans" cxnId="{61B1DA3A-AC3A-44AC-BF85-7D8BBAA5EC06}">
      <dgm:prSet/>
      <dgm:spPr/>
      <dgm:t>
        <a:bodyPr/>
        <a:lstStyle/>
        <a:p>
          <a:endParaRPr lang="ru-RU"/>
        </a:p>
      </dgm:t>
    </dgm:pt>
    <dgm:pt modelId="{BA7D2F08-50F6-41A3-8AC2-6B11BF2061A3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B82FC255-0D2F-4DF0-84AE-4F0CCCA158AA}" type="parTrans" cxnId="{AE93C27C-573D-4A15-B5ED-D2497D4E0975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E1D9F54C-CA1D-4644-8531-F3C9918A1DAD}" type="sibTrans" cxnId="{AE93C27C-573D-4A15-B5ED-D2497D4E0975}">
      <dgm:prSet/>
      <dgm:spPr/>
      <dgm:t>
        <a:bodyPr/>
        <a:lstStyle/>
        <a:p>
          <a:endParaRPr lang="ru-RU"/>
        </a:p>
      </dgm:t>
    </dgm:pt>
    <dgm:pt modelId="{3F69DF47-06BF-45BF-82E1-5851656192DB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потенциал</a:t>
          </a:r>
        </a:p>
      </dgm:t>
    </dgm:pt>
    <dgm:pt modelId="{24783639-830E-4C24-A43C-C479C1260022}" type="parTrans" cxnId="{CFFF6B76-248D-4382-8784-BBB99C7F589F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0689E2ED-DADC-4640-973E-4DFFF38547B9}" type="sibTrans" cxnId="{CFFF6B76-248D-4382-8784-BBB99C7F589F}">
      <dgm:prSet/>
      <dgm:spPr/>
      <dgm:t>
        <a:bodyPr/>
        <a:lstStyle/>
        <a:p>
          <a:endParaRPr lang="ru-RU"/>
        </a:p>
      </dgm:t>
    </dgm:pt>
    <dgm:pt modelId="{CD4242F5-1C13-4E2F-8539-374B99188C32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Перспективы экономического развития и инвестиционный      климат</a:t>
          </a:r>
        </a:p>
      </dgm:t>
    </dgm:pt>
    <dgm:pt modelId="{D2F84726-4868-4F2C-A7C1-222A9BDDA2AC}" type="parTrans" cxnId="{5C40FBA9-F22D-4C9A-B46A-965BD5C2F008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894C4518-7823-41A5-B478-0CB1A13DF693}" type="sibTrans" cxnId="{5C40FBA9-F22D-4C9A-B46A-965BD5C2F008}">
      <dgm:prSet/>
      <dgm:spPr/>
      <dgm:t>
        <a:bodyPr/>
        <a:lstStyle/>
        <a:p>
          <a:endParaRPr lang="ru-RU"/>
        </a:p>
      </dgm:t>
    </dgm:pt>
    <dgm:pt modelId="{6B407F45-6275-4A22-8A62-472D447AC728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-Содействие самозанятости безработных граждан</a:t>
          </a:r>
        </a:p>
        <a:p>
          <a:endParaRPr lang="ru-RU" sz="1000"/>
        </a:p>
        <a:p>
          <a:r>
            <a:rPr lang="ru-RU" sz="1000"/>
            <a:t>-Наличие свободной рабочей силы</a:t>
          </a:r>
        </a:p>
        <a:p>
          <a:r>
            <a:rPr lang="ru-RU" sz="1000"/>
            <a:t> </a:t>
          </a:r>
        </a:p>
        <a:p>
          <a:r>
            <a:rPr lang="ru-RU" sz="1000"/>
            <a:t>-Наличие благоприятных условий для ведения бизнеса</a:t>
          </a:r>
        </a:p>
      </dgm:t>
    </dgm:pt>
    <dgm:pt modelId="{A3E8ED46-5AEA-4E75-82C1-5032B6ECB133}" type="parTrans" cxnId="{D591F4C7-6EEE-4F25-8E25-C8DA5BCFFA7D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8E4AED3F-4303-4B69-B87E-536BCEBFD4AC}" type="sibTrans" cxnId="{D591F4C7-6EEE-4F25-8E25-C8DA5BCFFA7D}">
      <dgm:prSet/>
      <dgm:spPr/>
      <dgm:t>
        <a:bodyPr/>
        <a:lstStyle/>
        <a:p>
          <a:endParaRPr lang="ru-RU"/>
        </a:p>
      </dgm:t>
    </dgm:pt>
    <dgm:pt modelId="{1A84956D-872E-4CB6-B78B-5E9ABF4DF12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-Благоприятная экологическая обстановка</a:t>
          </a:r>
        </a:p>
        <a:p>
          <a:r>
            <a:rPr lang="ru-RU" sz="1000"/>
            <a:t>-Минимальный уровень выбросов загрязняющих веществ делает территорию округа одной из наиболее экологически чистых территорий области </a:t>
          </a:r>
        </a:p>
        <a:p>
          <a:r>
            <a:rPr lang="ru-RU" sz="1000"/>
            <a:t>-Расположение округа в зоне с уникальной флорой, отличающейся целебным воздухом, водой, лесами</a:t>
          </a:r>
        </a:p>
      </dgm:t>
    </dgm:pt>
    <dgm:pt modelId="{B8FEAAA9-AB73-435D-8EF9-B6F0C9AB6AE4}" type="parTrans" cxnId="{53E743C3-4306-482E-871D-2722AA317751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FC999DD0-F039-4AE7-9BEF-2419F0062C45}" type="sibTrans" cxnId="{53E743C3-4306-482E-871D-2722AA317751}">
      <dgm:prSet/>
      <dgm:spPr/>
      <dgm:t>
        <a:bodyPr/>
        <a:lstStyle/>
        <a:p>
          <a:endParaRPr lang="ru-RU"/>
        </a:p>
      </dgm:t>
    </dgm:pt>
    <dgm:pt modelId="{82FA2CFC-B7D6-4C39-B9CA-C4EACD9A00CE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Наличие всех элементов необходимой инфраструктуры:</a:t>
          </a:r>
        </a:p>
        <a:p>
          <a:r>
            <a:rPr lang="ru-RU" sz="1000"/>
            <a:t>- автомобильное сообщение с населенными пунктами</a:t>
          </a:r>
        </a:p>
        <a:p>
          <a:r>
            <a:rPr lang="ru-RU" sz="1000"/>
            <a:t>-телефонная и сотовая связь во всех населенных пунктах</a:t>
          </a:r>
        </a:p>
        <a:p>
          <a:r>
            <a:rPr lang="ru-RU" sz="1000"/>
            <a:t>- доступ к сети "интернет" в большинстве населенных пунктов</a:t>
          </a:r>
        </a:p>
        <a:p>
          <a:r>
            <a:rPr lang="ru-RU" sz="1000"/>
            <a:t>-все виды социальной инфораструктуры</a:t>
          </a:r>
          <a:endParaRPr lang="ru-RU" sz="700"/>
        </a:p>
      </dgm:t>
    </dgm:pt>
    <dgm:pt modelId="{3379291A-0CB8-4F2E-B2A4-47E640557793}" type="parTrans" cxnId="{67AC8C22-DB58-4AFA-BE64-A29464D6C5AA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A8576796-85C5-40BB-A8B3-95B104AB4C4C}" type="sibTrans" cxnId="{67AC8C22-DB58-4AFA-BE64-A29464D6C5AA}">
      <dgm:prSet/>
      <dgm:spPr/>
      <dgm:t>
        <a:bodyPr/>
        <a:lstStyle/>
        <a:p>
          <a:endParaRPr lang="ru-RU"/>
        </a:p>
      </dgm:t>
    </dgm:pt>
    <dgm:pt modelId="{84C32ABB-54E1-4E34-B7FF-7DF3B51B1494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-Внедрение новых технологий в сельском хозяйстве</a:t>
          </a:r>
        </a:p>
        <a:p>
          <a:r>
            <a:rPr lang="ru-RU" sz="1000"/>
            <a:t>-Приобретение высокотехнологичной сельскохозяйственной техники</a:t>
          </a:r>
        </a:p>
        <a:p>
          <a:r>
            <a:rPr lang="ru-RU" sz="1000"/>
            <a:t>-Приобретение племенного скота</a:t>
          </a:r>
        </a:p>
        <a:p>
          <a:r>
            <a:rPr lang="ru-RU" sz="1000"/>
            <a:t>-Переработка сельскохозяйственного сырья</a:t>
          </a:r>
        </a:p>
        <a:p>
          <a:r>
            <a:rPr lang="ru-RU" sz="1000"/>
            <a:t>-Разработка месторождений полезных ископаемых</a:t>
          </a:r>
        </a:p>
        <a:p>
          <a:r>
            <a:rPr lang="ru-RU" sz="1000"/>
            <a:t>-Развитие туризма</a:t>
          </a:r>
        </a:p>
      </dgm:t>
    </dgm:pt>
    <dgm:pt modelId="{4C881504-B6BB-4F6A-A439-6E5425694F1D}" type="parTrans" cxnId="{96DF8381-CD54-48CD-951C-4B28EA4C1106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07B1FF93-C2AE-4C65-BE42-6D60FE0967C5}" type="sibTrans" cxnId="{96DF8381-CD54-48CD-951C-4B28EA4C1106}">
      <dgm:prSet/>
      <dgm:spPr/>
      <dgm:t>
        <a:bodyPr/>
        <a:lstStyle/>
        <a:p>
          <a:endParaRPr lang="ru-RU"/>
        </a:p>
      </dgm:t>
    </dgm:pt>
    <dgm:pt modelId="{61D05CD1-E4E8-4EC6-B559-990E5B5118EB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-Относительно стабильное экономическоое положение округа</a:t>
          </a:r>
        </a:p>
        <a:p>
          <a:r>
            <a:rPr lang="ru-RU" sz="1000"/>
            <a:t>-достаточно высокая инвестиционная привлекательность с точки зрения близости к областному центру, наличия природных ресурсов, наличия свободных инвестиционных площадок для развития бизнеса, площадок для жилищного строительства</a:t>
          </a:r>
        </a:p>
        <a:p>
          <a:r>
            <a:rPr lang="ru-RU" sz="1000"/>
            <a:t>-Поддержка со стороны округной власти инициатив малого и среднего бизнеса</a:t>
          </a:r>
        </a:p>
      </dgm:t>
    </dgm:pt>
    <dgm:pt modelId="{53CBA55F-03A0-4E85-943D-43D9575BCECC}" type="parTrans" cxnId="{E10DB271-0E3C-4A96-9062-81BE19650D73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D39F0217-A6EA-4A82-A19A-DF0097217CC4}" type="sibTrans" cxnId="{E10DB271-0E3C-4A96-9062-81BE19650D73}">
      <dgm:prSet/>
      <dgm:spPr/>
      <dgm:t>
        <a:bodyPr/>
        <a:lstStyle/>
        <a:p>
          <a:endParaRPr lang="ru-RU"/>
        </a:p>
      </dgm:t>
    </dgm:pt>
    <dgm:pt modelId="{E56C331E-ED89-4978-A45E-080676B4FE06}" type="pres">
      <dgm:prSet presAssocID="{1155E62E-D2B8-4ABD-9FD9-C66A8A610D5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86EF143-1391-4671-8335-E2499779EE23}" type="pres">
      <dgm:prSet presAssocID="{97C49521-0217-4846-B192-C16DDCDCB0EC}" presName="hierRoot1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B72EA7E-DA78-434C-BEBE-8E499CA06ABF}" type="pres">
      <dgm:prSet presAssocID="{97C49521-0217-4846-B192-C16DDCDCB0EC}" presName="composite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CAAD4E5-F873-4D5D-9964-2B1E67013A95}" type="pres">
      <dgm:prSet presAssocID="{97C49521-0217-4846-B192-C16DDCDCB0EC}" presName="background" presStyleLbl="node0" presStyleIdx="0" presStyleCnt="1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189D7CDB-4AF2-48D0-8012-6FFFE4CF1479}" type="pres">
      <dgm:prSet presAssocID="{97C49521-0217-4846-B192-C16DDCDCB0EC}" presName="text" presStyleLbl="fgAcc0" presStyleIdx="0" presStyleCnt="1" custScaleX="267769" custLinFactNeighborX="7264" custLinFactNeighborY="-395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3D5E7B-7B33-4C70-8832-18A2D03EFDBF}" type="pres">
      <dgm:prSet presAssocID="{97C49521-0217-4846-B192-C16DDCDCB0EC}" presName="hierChild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CB50683-5B45-468A-954D-E8C0550569EE}" type="pres">
      <dgm:prSet presAssocID="{B00CBE0A-7071-4021-8FA7-5797B31918DD}" presName="Name10" presStyleLbl="parChTrans1D2" presStyleIdx="0" presStyleCnt="6"/>
      <dgm:spPr/>
      <dgm:t>
        <a:bodyPr/>
        <a:lstStyle/>
        <a:p>
          <a:endParaRPr lang="ru-RU"/>
        </a:p>
      </dgm:t>
    </dgm:pt>
    <dgm:pt modelId="{985CA07D-30B8-4BB8-8DEA-CF3B134DECC1}" type="pres">
      <dgm:prSet presAssocID="{60718AEA-1996-4172-90A5-01FE52343AD6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408A76B-17A2-410D-991A-ED0D38B22AD3}" type="pres">
      <dgm:prSet presAssocID="{60718AEA-1996-4172-90A5-01FE52343AD6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63D94BC-6197-4D02-838B-944934325AE8}" type="pres">
      <dgm:prSet presAssocID="{60718AEA-1996-4172-90A5-01FE52343AD6}" presName="background2" presStyleLbl="node2" presStyleIdx="0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514B0536-C4E1-4328-BC36-11BC9D343BBD}" type="pres">
      <dgm:prSet presAssocID="{60718AEA-1996-4172-90A5-01FE52343AD6}" presName="text2" presStyleLbl="fgAcc2" presStyleIdx="0" presStyleCnt="6" custLinFactNeighborX="-11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088726-8DEA-4FA8-8407-6C916C4934BF}" type="pres">
      <dgm:prSet presAssocID="{60718AEA-1996-4172-90A5-01FE52343AD6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4FB24CF9-BEF2-4E45-B6FA-D5FD9FF23F4B}" type="pres">
      <dgm:prSet presAssocID="{CA16264C-9F9C-4E93-A8E9-5A2AA4FA8366}" presName="Name17" presStyleLbl="parChTrans1D3" presStyleIdx="0" presStyleCnt="6"/>
      <dgm:spPr/>
      <dgm:t>
        <a:bodyPr/>
        <a:lstStyle/>
        <a:p>
          <a:endParaRPr lang="ru-RU"/>
        </a:p>
      </dgm:t>
    </dgm:pt>
    <dgm:pt modelId="{F3772D8A-471A-4DB4-842C-7E86E79405BB}" type="pres">
      <dgm:prSet presAssocID="{328C1092-5F81-4104-ADF9-51FA17E4AB76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0415573-F2FE-486D-B56E-F2ECF6EA65ED}" type="pres">
      <dgm:prSet presAssocID="{328C1092-5F81-4104-ADF9-51FA17E4AB76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A3A9F1F0-D3AD-433C-85B5-3C4490BB12FF}" type="pres">
      <dgm:prSet presAssocID="{328C1092-5F81-4104-ADF9-51FA17E4AB76}" presName="background3" presStyleLbl="node3" presStyleIdx="0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FE716628-E16E-4296-BF9D-C06615B15193}" type="pres">
      <dgm:prSet presAssocID="{328C1092-5F81-4104-ADF9-51FA17E4AB76}" presName="text3" presStyleLbl="fgAcc3" presStyleIdx="0" presStyleCnt="6" custScaleY="309325" custLinFactNeighborX="-1027" custLinFactNeighborY="2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661173-B4AB-4B44-85AE-8E55D86A5498}" type="pres">
      <dgm:prSet presAssocID="{328C1092-5F81-4104-ADF9-51FA17E4AB76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3FB9AAFA-CA01-4D69-B4BC-F8312800D141}" type="pres">
      <dgm:prSet presAssocID="{CDEFC5C2-7EAE-4711-BA8C-3E21DE1FA078}" presName="Name10" presStyleLbl="parChTrans1D2" presStyleIdx="1" presStyleCnt="6"/>
      <dgm:spPr/>
      <dgm:t>
        <a:bodyPr/>
        <a:lstStyle/>
        <a:p>
          <a:endParaRPr lang="ru-RU"/>
        </a:p>
      </dgm:t>
    </dgm:pt>
    <dgm:pt modelId="{19E64A30-4110-4908-AE43-4CEF85E14B70}" type="pres">
      <dgm:prSet presAssocID="{D7E7A3AC-80AB-4371-903A-4C88FDE296E0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753AD762-E994-4118-8F3D-05EF20093CFF}" type="pres">
      <dgm:prSet presAssocID="{D7E7A3AC-80AB-4371-903A-4C88FDE296E0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1B9766A6-4843-4275-AD8D-64907891DBB0}" type="pres">
      <dgm:prSet presAssocID="{D7E7A3AC-80AB-4371-903A-4C88FDE296E0}" presName="background2" presStyleLbl="node2" presStyleIdx="1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015F32F5-1A41-4417-B9E2-6B976F724B6F}" type="pres">
      <dgm:prSet presAssocID="{D7E7A3AC-80AB-4371-903A-4C88FDE296E0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BC7C82-8C5B-4F7A-A034-73CA99ECE22A}" type="pres">
      <dgm:prSet presAssocID="{D7E7A3AC-80AB-4371-903A-4C88FDE296E0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F49FF5E-86B7-4044-BBD9-0AD391A2F7A3}" type="pres">
      <dgm:prSet presAssocID="{A3E8ED46-5AEA-4E75-82C1-5032B6ECB133}" presName="Name17" presStyleLbl="parChTrans1D3" presStyleIdx="1" presStyleCnt="6"/>
      <dgm:spPr/>
      <dgm:t>
        <a:bodyPr/>
        <a:lstStyle/>
        <a:p>
          <a:endParaRPr lang="ru-RU"/>
        </a:p>
      </dgm:t>
    </dgm:pt>
    <dgm:pt modelId="{14BAAE17-0883-4215-9046-3CCCB0C0AA6A}" type="pres">
      <dgm:prSet presAssocID="{6B407F45-6275-4A22-8A62-472D447AC728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050BF23-6A30-44CD-8F87-86FB753CCD83}" type="pres">
      <dgm:prSet presAssocID="{6B407F45-6275-4A22-8A62-472D447AC728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025EE7B1-68E0-40A1-A4E1-6830F8393653}" type="pres">
      <dgm:prSet presAssocID="{6B407F45-6275-4A22-8A62-472D447AC728}" presName="background3" presStyleLbl="node3" presStyleIdx="1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E0BE0173-90E6-4EAF-A86F-1B154638B8B4}" type="pres">
      <dgm:prSet presAssocID="{6B407F45-6275-4A22-8A62-472D447AC728}" presName="text3" presStyleLbl="fgAcc3" presStyleIdx="1" presStyleCnt="6" custScaleY="3074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4970A7-1183-4C0C-B25C-03CB246BD161}" type="pres">
      <dgm:prSet presAssocID="{6B407F45-6275-4A22-8A62-472D447AC728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CEA11FB-1960-4AEB-83E2-757FD3A306F8}" type="pres">
      <dgm:prSet presAssocID="{3F876EE2-0394-44E9-B7BE-2FB9F90EC13C}" presName="Name10" presStyleLbl="parChTrans1D2" presStyleIdx="2" presStyleCnt="6"/>
      <dgm:spPr/>
      <dgm:t>
        <a:bodyPr/>
        <a:lstStyle/>
        <a:p>
          <a:endParaRPr lang="ru-RU"/>
        </a:p>
      </dgm:t>
    </dgm:pt>
    <dgm:pt modelId="{700B4B54-9FEB-432D-99A9-FB2B26508003}" type="pres">
      <dgm:prSet presAssocID="{C380C588-01C7-4DBB-A0EC-486B633D5D24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5DE39D9-1EB2-40F8-8604-82BC7E413D29}" type="pres">
      <dgm:prSet presAssocID="{C380C588-01C7-4DBB-A0EC-486B633D5D24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EA67EB82-6F6B-45D1-B4D1-F9048E9359D3}" type="pres">
      <dgm:prSet presAssocID="{C380C588-01C7-4DBB-A0EC-486B633D5D24}" presName="background2" presStyleLbl="node2" presStyleIdx="2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18196BB4-1BA5-4BF8-8CCA-A974C4934C35}" type="pres">
      <dgm:prSet presAssocID="{C380C588-01C7-4DBB-A0EC-486B633D5D24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7092C0-258B-4BA7-872A-8DF9883CCEEB}" type="pres">
      <dgm:prSet presAssocID="{C380C588-01C7-4DBB-A0EC-486B633D5D24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B55C3A8D-D3E9-42EB-9C8E-3FCA5EF9990B}" type="pres">
      <dgm:prSet presAssocID="{B8FEAAA9-AB73-435D-8EF9-B6F0C9AB6AE4}" presName="Name17" presStyleLbl="parChTrans1D3" presStyleIdx="2" presStyleCnt="6"/>
      <dgm:spPr/>
      <dgm:t>
        <a:bodyPr/>
        <a:lstStyle/>
        <a:p>
          <a:endParaRPr lang="ru-RU"/>
        </a:p>
      </dgm:t>
    </dgm:pt>
    <dgm:pt modelId="{47EB36D6-5740-421A-AED4-CA5C462F1F54}" type="pres">
      <dgm:prSet presAssocID="{1A84956D-872E-4CB6-B78B-5E9ABF4DF126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76A0CAC-F4AB-4FEA-A659-816C00417654}" type="pres">
      <dgm:prSet presAssocID="{1A84956D-872E-4CB6-B78B-5E9ABF4DF126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E76A489-19E3-43B8-BC89-04B21C16AE96}" type="pres">
      <dgm:prSet presAssocID="{1A84956D-872E-4CB6-B78B-5E9ABF4DF126}" presName="background3" presStyleLbl="node3" presStyleIdx="2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A8E25F6C-FA84-4153-B006-56F91788E41F}" type="pres">
      <dgm:prSet presAssocID="{1A84956D-872E-4CB6-B78B-5E9ABF4DF126}" presName="text3" presStyleLbl="fgAcc3" presStyleIdx="2" presStyleCnt="6" custScaleY="310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435CD8-EF9B-491D-9F2E-B2ED170B38BB}" type="pres">
      <dgm:prSet presAssocID="{1A84956D-872E-4CB6-B78B-5E9ABF4DF126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A83787F-754D-48F7-A42B-E57702B71458}" type="pres">
      <dgm:prSet presAssocID="{B82FC255-0D2F-4DF0-84AE-4F0CCCA158AA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EFAED4F-7133-4768-8FAF-E9D71F25595C}" type="pres">
      <dgm:prSet presAssocID="{BA7D2F08-50F6-41A3-8AC2-6B11BF2061A3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B6B5214-F968-40BB-80AD-6E068F4B89BB}" type="pres">
      <dgm:prSet presAssocID="{BA7D2F08-50F6-41A3-8AC2-6B11BF2061A3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0C9E94FF-04E6-472A-8406-865AB71D14EA}" type="pres">
      <dgm:prSet presAssocID="{BA7D2F08-50F6-41A3-8AC2-6B11BF2061A3}" presName="background2" presStyleLbl="node2" presStyleIdx="3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458A1465-8BE4-4E4C-B00C-B249E9A9EEAF}" type="pres">
      <dgm:prSet presAssocID="{BA7D2F08-50F6-41A3-8AC2-6B11BF2061A3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9ABAED-5BFD-4EEC-B9E7-2AC8364378B9}" type="pres">
      <dgm:prSet presAssocID="{BA7D2F08-50F6-41A3-8AC2-6B11BF2061A3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8B9A8AEF-193F-43C0-8E03-3A8A1B758BC3}" type="pres">
      <dgm:prSet presAssocID="{3379291A-0CB8-4F2E-B2A4-47E640557793}" presName="Name17" presStyleLbl="parChTrans1D3" presStyleIdx="3" presStyleCnt="6"/>
      <dgm:spPr/>
      <dgm:t>
        <a:bodyPr/>
        <a:lstStyle/>
        <a:p>
          <a:endParaRPr lang="ru-RU"/>
        </a:p>
      </dgm:t>
    </dgm:pt>
    <dgm:pt modelId="{73619182-6FBD-4F43-8D31-33E2C839DD1D}" type="pres">
      <dgm:prSet presAssocID="{82FA2CFC-B7D6-4C39-B9CA-C4EACD9A00CE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0855AA6-A2FB-41A1-AB33-07CCEE49C3D7}" type="pres">
      <dgm:prSet presAssocID="{82FA2CFC-B7D6-4C39-B9CA-C4EACD9A00CE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64A3D275-8696-4885-AC75-1FBBBFF53AD0}" type="pres">
      <dgm:prSet presAssocID="{82FA2CFC-B7D6-4C39-B9CA-C4EACD9A00CE}" presName="background3" presStyleLbl="node3" presStyleIdx="3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904E0AC0-04E4-4676-8688-FB1F248FA9D2}" type="pres">
      <dgm:prSet presAssocID="{82FA2CFC-B7D6-4C39-B9CA-C4EACD9A00CE}" presName="text3" presStyleLbl="fgAcc3" presStyleIdx="3" presStyleCnt="6" custScaleX="107774" custScaleY="318158" custLinFactNeighborX="1117" custLinFactNeighborY="-43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29F008-DA9A-4755-878D-21CA299E9388}" type="pres">
      <dgm:prSet presAssocID="{82FA2CFC-B7D6-4C39-B9CA-C4EACD9A00CE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8DABAD4-5345-4B87-8413-2C9B3FCFE79A}" type="pres">
      <dgm:prSet presAssocID="{24783639-830E-4C24-A43C-C479C1260022}" presName="Name10" presStyleLbl="parChTrans1D2" presStyleIdx="4" presStyleCnt="6"/>
      <dgm:spPr/>
      <dgm:t>
        <a:bodyPr/>
        <a:lstStyle/>
        <a:p>
          <a:endParaRPr lang="ru-RU"/>
        </a:p>
      </dgm:t>
    </dgm:pt>
    <dgm:pt modelId="{BC5882B9-6302-476C-9F3B-E49B3340C299}" type="pres">
      <dgm:prSet presAssocID="{3F69DF47-06BF-45BF-82E1-5851656192DB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6D3D1E01-ACE5-4436-8B8E-B841AA2F90C8}" type="pres">
      <dgm:prSet presAssocID="{3F69DF47-06BF-45BF-82E1-5851656192DB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9297301-1556-4996-A1D9-CD055E2B8ECE}" type="pres">
      <dgm:prSet presAssocID="{3F69DF47-06BF-45BF-82E1-5851656192DB}" presName="background2" presStyleLbl="node2" presStyleIdx="4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56C156EF-F8C3-4EFA-86E4-76DD696BF400}" type="pres">
      <dgm:prSet presAssocID="{3F69DF47-06BF-45BF-82E1-5851656192DB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40F5EA-FCE6-4660-84A8-13B6E082BD37}" type="pres">
      <dgm:prSet presAssocID="{3F69DF47-06BF-45BF-82E1-5851656192DB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51BF6D8-07EC-4CDC-8032-1097A0FA10FD}" type="pres">
      <dgm:prSet presAssocID="{4C881504-B6BB-4F6A-A439-6E5425694F1D}" presName="Name17" presStyleLbl="parChTrans1D3" presStyleIdx="4" presStyleCnt="6"/>
      <dgm:spPr/>
      <dgm:t>
        <a:bodyPr/>
        <a:lstStyle/>
        <a:p>
          <a:endParaRPr lang="ru-RU"/>
        </a:p>
      </dgm:t>
    </dgm:pt>
    <dgm:pt modelId="{A62803AA-A417-437D-A252-971CD994D261}" type="pres">
      <dgm:prSet presAssocID="{84C32ABB-54E1-4E34-B7FF-7DF3B51B1494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AFB02258-C13F-4D09-BF75-0121C2205EF9}" type="pres">
      <dgm:prSet presAssocID="{84C32ABB-54E1-4E34-B7FF-7DF3B51B1494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F0061CF-F442-47F3-8A00-E9C927B91E3F}" type="pres">
      <dgm:prSet presAssocID="{84C32ABB-54E1-4E34-B7FF-7DF3B51B1494}" presName="background3" presStyleLbl="node3" presStyleIdx="4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22E5AEBB-D207-4685-9AF0-C1717C4F86B9}" type="pres">
      <dgm:prSet presAssocID="{84C32ABB-54E1-4E34-B7FF-7DF3B51B1494}" presName="text3" presStyleLbl="fgAcc3" presStyleIdx="4" presStyleCnt="6" custScaleX="106794" custScaleY="3101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C73AD1-181D-48CE-AD76-883DEC3FD8C1}" type="pres">
      <dgm:prSet presAssocID="{84C32ABB-54E1-4E34-B7FF-7DF3B51B1494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11EC2D56-5834-4A52-906E-591451474F1D}" type="pres">
      <dgm:prSet presAssocID="{D2F84726-4868-4F2C-A7C1-222A9BDDA2AC}" presName="Name10" presStyleLbl="parChTrans1D2" presStyleIdx="5" presStyleCnt="6"/>
      <dgm:spPr/>
      <dgm:t>
        <a:bodyPr/>
        <a:lstStyle/>
        <a:p>
          <a:endParaRPr lang="ru-RU"/>
        </a:p>
      </dgm:t>
    </dgm:pt>
    <dgm:pt modelId="{26696782-9C47-4114-A9F6-97266D1E7FE7}" type="pres">
      <dgm:prSet presAssocID="{CD4242F5-1C13-4E2F-8539-374B99188C32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7D49DAFB-F656-4526-894B-65B5C96447FB}" type="pres">
      <dgm:prSet presAssocID="{CD4242F5-1C13-4E2F-8539-374B99188C32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BE8F6CB-23AF-40FE-84B8-3F1FE7B1A86E}" type="pres">
      <dgm:prSet presAssocID="{CD4242F5-1C13-4E2F-8539-374B99188C32}" presName="background2" presStyleLbl="node2" presStyleIdx="5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368B3A00-492F-4F37-BC51-0AE97C10B3C5}" type="pres">
      <dgm:prSet presAssocID="{CD4242F5-1C13-4E2F-8539-374B99188C32}" presName="text2" presStyleLbl="fgAcc2" presStyleIdx="5" presStyleCnt="6" custScaleX="110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C8A617-D42C-4F56-9A85-D72009720F53}" type="pres">
      <dgm:prSet presAssocID="{CD4242F5-1C13-4E2F-8539-374B99188C32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9202F35D-2A68-4041-A5C7-8904F7931BB7}" type="pres">
      <dgm:prSet presAssocID="{53CBA55F-03A0-4E85-943D-43D9575BCECC}" presName="Name17" presStyleLbl="parChTrans1D3" presStyleIdx="5" presStyleCnt="6"/>
      <dgm:spPr/>
      <dgm:t>
        <a:bodyPr/>
        <a:lstStyle/>
        <a:p>
          <a:endParaRPr lang="ru-RU"/>
        </a:p>
      </dgm:t>
    </dgm:pt>
    <dgm:pt modelId="{FAD1A289-139E-4A13-B428-BDB4780880A1}" type="pres">
      <dgm:prSet presAssocID="{61D05CD1-E4E8-4EC6-B559-990E5B5118EB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377FD8E-65B0-4237-9499-F9225D7E3046}" type="pres">
      <dgm:prSet presAssocID="{61D05CD1-E4E8-4EC6-B559-990E5B5118EB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3C11D6BC-17A0-4FA2-B98E-B1591CB31999}" type="pres">
      <dgm:prSet presAssocID="{61D05CD1-E4E8-4EC6-B559-990E5B5118EB}" presName="background3" presStyleLbl="node3" presStyleIdx="5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D2BD49C1-B38A-470F-9518-A1524FA07378}" type="pres">
      <dgm:prSet presAssocID="{61D05CD1-E4E8-4EC6-B559-990E5B5118EB}" presName="text3" presStyleLbl="fgAcc3" presStyleIdx="5" presStyleCnt="6" custScaleX="130939" custScaleY="3082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FF2752-D079-40AB-8525-C48ECFA7AA20}" type="pres">
      <dgm:prSet presAssocID="{61D05CD1-E4E8-4EC6-B559-990E5B5118EB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</dgm:ptLst>
  <dgm:cxnLst>
    <dgm:cxn modelId="{0E69C6DE-5CA6-49D7-AA66-84DA6FA4DBF4}" type="presOf" srcId="{3F69DF47-06BF-45BF-82E1-5851656192DB}" destId="{56C156EF-F8C3-4EFA-86E4-76DD696BF400}" srcOrd="0" destOrd="0" presId="urn:microsoft.com/office/officeart/2005/8/layout/hierarchy1"/>
    <dgm:cxn modelId="{869C75BB-146B-414B-B457-B711FA5DE1D1}" type="presOf" srcId="{53CBA55F-03A0-4E85-943D-43D9575BCECC}" destId="{9202F35D-2A68-4041-A5C7-8904F7931BB7}" srcOrd="0" destOrd="0" presId="urn:microsoft.com/office/officeart/2005/8/layout/hierarchy1"/>
    <dgm:cxn modelId="{30F46909-F281-4CCC-847B-32C88862F266}" type="presOf" srcId="{3379291A-0CB8-4F2E-B2A4-47E640557793}" destId="{8B9A8AEF-193F-43C0-8E03-3A8A1B758BC3}" srcOrd="0" destOrd="0" presId="urn:microsoft.com/office/officeart/2005/8/layout/hierarchy1"/>
    <dgm:cxn modelId="{67AC8C22-DB58-4AFA-BE64-A29464D6C5AA}" srcId="{BA7D2F08-50F6-41A3-8AC2-6B11BF2061A3}" destId="{82FA2CFC-B7D6-4C39-B9CA-C4EACD9A00CE}" srcOrd="0" destOrd="0" parTransId="{3379291A-0CB8-4F2E-B2A4-47E640557793}" sibTransId="{A8576796-85C5-40BB-A8B3-95B104AB4C4C}"/>
    <dgm:cxn modelId="{E8CA4E55-8866-4F20-B2F1-E615AAE65E38}" type="presOf" srcId="{3F876EE2-0394-44E9-B7BE-2FB9F90EC13C}" destId="{CCEA11FB-1960-4AEB-83E2-757FD3A306F8}" srcOrd="0" destOrd="0" presId="urn:microsoft.com/office/officeart/2005/8/layout/hierarchy1"/>
    <dgm:cxn modelId="{D591F4C7-6EEE-4F25-8E25-C8DA5BCFFA7D}" srcId="{D7E7A3AC-80AB-4371-903A-4C88FDE296E0}" destId="{6B407F45-6275-4A22-8A62-472D447AC728}" srcOrd="0" destOrd="0" parTransId="{A3E8ED46-5AEA-4E75-82C1-5032B6ECB133}" sibTransId="{8E4AED3F-4303-4B69-B87E-536BCEBFD4AC}"/>
    <dgm:cxn modelId="{4F37A7D9-C411-4B1F-A963-2CF0137245F6}" type="presOf" srcId="{CDEFC5C2-7EAE-4711-BA8C-3E21DE1FA078}" destId="{3FB9AAFA-CA01-4D69-B4BC-F8312800D141}" srcOrd="0" destOrd="0" presId="urn:microsoft.com/office/officeart/2005/8/layout/hierarchy1"/>
    <dgm:cxn modelId="{61B1DA3A-AC3A-44AC-BF85-7D8BBAA5EC06}" srcId="{60718AEA-1996-4172-90A5-01FE52343AD6}" destId="{328C1092-5F81-4104-ADF9-51FA17E4AB76}" srcOrd="0" destOrd="0" parTransId="{CA16264C-9F9C-4E93-A8E9-5A2AA4FA8366}" sibTransId="{6857A4B3-16A6-4757-9A5D-54E559C20040}"/>
    <dgm:cxn modelId="{AE11F309-FE01-4E56-945E-FFC21BAC64CA}" type="presOf" srcId="{CA16264C-9F9C-4E93-A8E9-5A2AA4FA8366}" destId="{4FB24CF9-BEF2-4E45-B6FA-D5FD9FF23F4B}" srcOrd="0" destOrd="0" presId="urn:microsoft.com/office/officeart/2005/8/layout/hierarchy1"/>
    <dgm:cxn modelId="{3DBF3FA3-6841-4940-9F40-FD3FDE4850EF}" srcId="{97C49521-0217-4846-B192-C16DDCDCB0EC}" destId="{D7E7A3AC-80AB-4371-903A-4C88FDE296E0}" srcOrd="1" destOrd="0" parTransId="{CDEFC5C2-7EAE-4711-BA8C-3E21DE1FA078}" sibTransId="{937A65E2-638F-4782-A7A5-295A1C636CE2}"/>
    <dgm:cxn modelId="{277ACA04-E567-4A92-A748-F29CE52DCB25}" type="presOf" srcId="{1A84956D-872E-4CB6-B78B-5E9ABF4DF126}" destId="{A8E25F6C-FA84-4153-B006-56F91788E41F}" srcOrd="0" destOrd="0" presId="urn:microsoft.com/office/officeart/2005/8/layout/hierarchy1"/>
    <dgm:cxn modelId="{9CB98255-2874-4292-90E5-98E0639C117C}" type="presOf" srcId="{97C49521-0217-4846-B192-C16DDCDCB0EC}" destId="{189D7CDB-4AF2-48D0-8012-6FFFE4CF1479}" srcOrd="0" destOrd="0" presId="urn:microsoft.com/office/officeart/2005/8/layout/hierarchy1"/>
    <dgm:cxn modelId="{53E743C3-4306-482E-871D-2722AA317751}" srcId="{C380C588-01C7-4DBB-A0EC-486B633D5D24}" destId="{1A84956D-872E-4CB6-B78B-5E9ABF4DF126}" srcOrd="0" destOrd="0" parTransId="{B8FEAAA9-AB73-435D-8EF9-B6F0C9AB6AE4}" sibTransId="{FC999DD0-F039-4AE7-9BEF-2419F0062C45}"/>
    <dgm:cxn modelId="{1D282745-53F8-4EF2-92F6-C54D52C50A06}" type="presOf" srcId="{84C32ABB-54E1-4E34-B7FF-7DF3B51B1494}" destId="{22E5AEBB-D207-4685-9AF0-C1717C4F86B9}" srcOrd="0" destOrd="0" presId="urn:microsoft.com/office/officeart/2005/8/layout/hierarchy1"/>
    <dgm:cxn modelId="{CFFF6B76-248D-4382-8784-BBB99C7F589F}" srcId="{97C49521-0217-4846-B192-C16DDCDCB0EC}" destId="{3F69DF47-06BF-45BF-82E1-5851656192DB}" srcOrd="4" destOrd="0" parTransId="{24783639-830E-4C24-A43C-C479C1260022}" sibTransId="{0689E2ED-DADC-4640-973E-4DFFF38547B9}"/>
    <dgm:cxn modelId="{E24DD3D3-B496-4FCE-B52B-8BF35A9DC0C8}" type="presOf" srcId="{4C881504-B6BB-4F6A-A439-6E5425694F1D}" destId="{551BF6D8-07EC-4CDC-8032-1097A0FA10FD}" srcOrd="0" destOrd="0" presId="urn:microsoft.com/office/officeart/2005/8/layout/hierarchy1"/>
    <dgm:cxn modelId="{5C40FBA9-F22D-4C9A-B46A-965BD5C2F008}" srcId="{97C49521-0217-4846-B192-C16DDCDCB0EC}" destId="{CD4242F5-1C13-4E2F-8539-374B99188C32}" srcOrd="5" destOrd="0" parTransId="{D2F84726-4868-4F2C-A7C1-222A9BDDA2AC}" sibTransId="{894C4518-7823-41A5-B478-0CB1A13DF693}"/>
    <dgm:cxn modelId="{C3F4A662-E6E9-422C-B9AE-4A7510DDA87C}" type="presOf" srcId="{61D05CD1-E4E8-4EC6-B559-990E5B5118EB}" destId="{D2BD49C1-B38A-470F-9518-A1524FA07378}" srcOrd="0" destOrd="0" presId="urn:microsoft.com/office/officeart/2005/8/layout/hierarchy1"/>
    <dgm:cxn modelId="{96DF8381-CD54-48CD-951C-4B28EA4C1106}" srcId="{3F69DF47-06BF-45BF-82E1-5851656192DB}" destId="{84C32ABB-54E1-4E34-B7FF-7DF3B51B1494}" srcOrd="0" destOrd="0" parTransId="{4C881504-B6BB-4F6A-A439-6E5425694F1D}" sibTransId="{07B1FF93-C2AE-4C65-BE42-6D60FE0967C5}"/>
    <dgm:cxn modelId="{7CED71D1-DD39-4CF3-B852-1F636D08E568}" type="presOf" srcId="{A3E8ED46-5AEA-4E75-82C1-5032B6ECB133}" destId="{5F49FF5E-86B7-4044-BBD9-0AD391A2F7A3}" srcOrd="0" destOrd="0" presId="urn:microsoft.com/office/officeart/2005/8/layout/hierarchy1"/>
    <dgm:cxn modelId="{E7F77985-4D9E-4196-AFC1-574ED85C99E4}" srcId="{97C49521-0217-4846-B192-C16DDCDCB0EC}" destId="{C380C588-01C7-4DBB-A0EC-486B633D5D24}" srcOrd="2" destOrd="0" parTransId="{3F876EE2-0394-44E9-B7BE-2FB9F90EC13C}" sibTransId="{C71183D3-1BBB-4EF3-BC04-D98EBC617A68}"/>
    <dgm:cxn modelId="{11AF7FC3-7243-42DE-9216-B2999DD0E7ED}" type="presOf" srcId="{C380C588-01C7-4DBB-A0EC-486B633D5D24}" destId="{18196BB4-1BA5-4BF8-8CCA-A974C4934C35}" srcOrd="0" destOrd="0" presId="urn:microsoft.com/office/officeart/2005/8/layout/hierarchy1"/>
    <dgm:cxn modelId="{138A4BB2-F85C-416E-AD9F-6C25EB2C21A4}" type="presOf" srcId="{B00CBE0A-7071-4021-8FA7-5797B31918DD}" destId="{CCB50683-5B45-468A-954D-E8C0550569EE}" srcOrd="0" destOrd="0" presId="urn:microsoft.com/office/officeart/2005/8/layout/hierarchy1"/>
    <dgm:cxn modelId="{31B6CB84-0B8F-454D-9247-EB7E37AF9495}" type="presOf" srcId="{B82FC255-0D2F-4DF0-84AE-4F0CCCA158AA}" destId="{2A83787F-754D-48F7-A42B-E57702B71458}" srcOrd="0" destOrd="0" presId="urn:microsoft.com/office/officeart/2005/8/layout/hierarchy1"/>
    <dgm:cxn modelId="{2673FD2E-93F2-47FB-BD05-5CB81394357A}" type="presOf" srcId="{328C1092-5F81-4104-ADF9-51FA17E4AB76}" destId="{FE716628-E16E-4296-BF9D-C06615B15193}" srcOrd="0" destOrd="0" presId="urn:microsoft.com/office/officeart/2005/8/layout/hierarchy1"/>
    <dgm:cxn modelId="{E10DB271-0E3C-4A96-9062-81BE19650D73}" srcId="{CD4242F5-1C13-4E2F-8539-374B99188C32}" destId="{61D05CD1-E4E8-4EC6-B559-990E5B5118EB}" srcOrd="0" destOrd="0" parTransId="{53CBA55F-03A0-4E85-943D-43D9575BCECC}" sibTransId="{D39F0217-A6EA-4A82-A19A-DF0097217CC4}"/>
    <dgm:cxn modelId="{1777434A-43F4-4C8F-B12C-3EE3DEBEE27C}" srcId="{1155E62E-D2B8-4ABD-9FD9-C66A8A610D54}" destId="{97C49521-0217-4846-B192-C16DDCDCB0EC}" srcOrd="0" destOrd="0" parTransId="{C5F1E0D0-6E34-449D-BB80-65F74ECB5A23}" sibTransId="{46C48E80-768A-4B23-AD8A-A402A93439C3}"/>
    <dgm:cxn modelId="{0D54DCDE-F8F8-426C-AE44-DAD6087A3142}" type="presOf" srcId="{B8FEAAA9-AB73-435D-8EF9-B6F0C9AB6AE4}" destId="{B55C3A8D-D3E9-42EB-9C8E-3FCA5EF9990B}" srcOrd="0" destOrd="0" presId="urn:microsoft.com/office/officeart/2005/8/layout/hierarchy1"/>
    <dgm:cxn modelId="{68BB45EB-38A5-468F-BA86-DD86DDC88A54}" type="presOf" srcId="{D2F84726-4868-4F2C-A7C1-222A9BDDA2AC}" destId="{11EC2D56-5834-4A52-906E-591451474F1D}" srcOrd="0" destOrd="0" presId="urn:microsoft.com/office/officeart/2005/8/layout/hierarchy1"/>
    <dgm:cxn modelId="{AE93C27C-573D-4A15-B5ED-D2497D4E0975}" srcId="{97C49521-0217-4846-B192-C16DDCDCB0EC}" destId="{BA7D2F08-50F6-41A3-8AC2-6B11BF2061A3}" srcOrd="3" destOrd="0" parTransId="{B82FC255-0D2F-4DF0-84AE-4F0CCCA158AA}" sibTransId="{E1D9F54C-CA1D-4644-8531-F3C9918A1DAD}"/>
    <dgm:cxn modelId="{A18C5A39-3E99-4F5E-AEE6-5227B3912B75}" srcId="{97C49521-0217-4846-B192-C16DDCDCB0EC}" destId="{60718AEA-1996-4172-90A5-01FE52343AD6}" srcOrd="0" destOrd="0" parTransId="{B00CBE0A-7071-4021-8FA7-5797B31918DD}" sibTransId="{20EDDA72-03FC-4335-BC96-A77B3174A031}"/>
    <dgm:cxn modelId="{6AC5C154-8E0F-4BE3-B5F4-E765081600B1}" type="presOf" srcId="{82FA2CFC-B7D6-4C39-B9CA-C4EACD9A00CE}" destId="{904E0AC0-04E4-4676-8688-FB1F248FA9D2}" srcOrd="0" destOrd="0" presId="urn:microsoft.com/office/officeart/2005/8/layout/hierarchy1"/>
    <dgm:cxn modelId="{D706D396-14AA-4906-8577-93292ABE6BFB}" type="presOf" srcId="{1155E62E-D2B8-4ABD-9FD9-C66A8A610D54}" destId="{E56C331E-ED89-4978-A45E-080676B4FE06}" srcOrd="0" destOrd="0" presId="urn:microsoft.com/office/officeart/2005/8/layout/hierarchy1"/>
    <dgm:cxn modelId="{198DFDC5-656C-4357-9232-2B28E7287E4D}" type="presOf" srcId="{D7E7A3AC-80AB-4371-903A-4C88FDE296E0}" destId="{015F32F5-1A41-4417-B9E2-6B976F724B6F}" srcOrd="0" destOrd="0" presId="urn:microsoft.com/office/officeart/2005/8/layout/hierarchy1"/>
    <dgm:cxn modelId="{1778F03D-401B-447F-8540-CDF896E5D26C}" type="presOf" srcId="{CD4242F5-1C13-4E2F-8539-374B99188C32}" destId="{368B3A00-492F-4F37-BC51-0AE97C10B3C5}" srcOrd="0" destOrd="0" presId="urn:microsoft.com/office/officeart/2005/8/layout/hierarchy1"/>
    <dgm:cxn modelId="{ABA82F17-4C6C-475A-862E-2D64D7096BB8}" type="presOf" srcId="{6B407F45-6275-4A22-8A62-472D447AC728}" destId="{E0BE0173-90E6-4EAF-A86F-1B154638B8B4}" srcOrd="0" destOrd="0" presId="urn:microsoft.com/office/officeart/2005/8/layout/hierarchy1"/>
    <dgm:cxn modelId="{24F476E9-B0AD-451C-BB90-CD1BFD420719}" type="presOf" srcId="{60718AEA-1996-4172-90A5-01FE52343AD6}" destId="{514B0536-C4E1-4328-BC36-11BC9D343BBD}" srcOrd="0" destOrd="0" presId="urn:microsoft.com/office/officeart/2005/8/layout/hierarchy1"/>
    <dgm:cxn modelId="{83125084-AD06-4D06-BA4B-DEF270430445}" type="presOf" srcId="{BA7D2F08-50F6-41A3-8AC2-6B11BF2061A3}" destId="{458A1465-8BE4-4E4C-B00C-B249E9A9EEAF}" srcOrd="0" destOrd="0" presId="urn:microsoft.com/office/officeart/2005/8/layout/hierarchy1"/>
    <dgm:cxn modelId="{2737E69F-8AAA-4821-BBC1-E5AA485165F0}" type="presOf" srcId="{24783639-830E-4C24-A43C-C479C1260022}" destId="{F8DABAD4-5345-4B87-8413-2C9B3FCFE79A}" srcOrd="0" destOrd="0" presId="urn:microsoft.com/office/officeart/2005/8/layout/hierarchy1"/>
    <dgm:cxn modelId="{C1AA3510-565C-453F-B3E9-D3FC0BCD6926}" type="presParOf" srcId="{E56C331E-ED89-4978-A45E-080676B4FE06}" destId="{786EF143-1391-4671-8335-E2499779EE23}" srcOrd="0" destOrd="0" presId="urn:microsoft.com/office/officeart/2005/8/layout/hierarchy1"/>
    <dgm:cxn modelId="{928B44EA-5017-4A62-A2F6-19C08D6D1A2F}" type="presParOf" srcId="{786EF143-1391-4671-8335-E2499779EE23}" destId="{2B72EA7E-DA78-434C-BEBE-8E499CA06ABF}" srcOrd="0" destOrd="0" presId="urn:microsoft.com/office/officeart/2005/8/layout/hierarchy1"/>
    <dgm:cxn modelId="{5E6D8CB3-84E3-40A8-93D1-22B93FA19869}" type="presParOf" srcId="{2B72EA7E-DA78-434C-BEBE-8E499CA06ABF}" destId="{FCAAD4E5-F873-4D5D-9964-2B1E67013A95}" srcOrd="0" destOrd="0" presId="urn:microsoft.com/office/officeart/2005/8/layout/hierarchy1"/>
    <dgm:cxn modelId="{42B43205-E149-4F99-90DE-9F6E81790B27}" type="presParOf" srcId="{2B72EA7E-DA78-434C-BEBE-8E499CA06ABF}" destId="{189D7CDB-4AF2-48D0-8012-6FFFE4CF1479}" srcOrd="1" destOrd="0" presId="urn:microsoft.com/office/officeart/2005/8/layout/hierarchy1"/>
    <dgm:cxn modelId="{597E32D2-E425-467C-A345-0B01B50C2BB1}" type="presParOf" srcId="{786EF143-1391-4671-8335-E2499779EE23}" destId="{4A3D5E7B-7B33-4C70-8832-18A2D03EFDBF}" srcOrd="1" destOrd="0" presId="urn:microsoft.com/office/officeart/2005/8/layout/hierarchy1"/>
    <dgm:cxn modelId="{6BEB6B16-773B-4658-ABB2-816E1190A6EA}" type="presParOf" srcId="{4A3D5E7B-7B33-4C70-8832-18A2D03EFDBF}" destId="{CCB50683-5B45-468A-954D-E8C0550569EE}" srcOrd="0" destOrd="0" presId="urn:microsoft.com/office/officeart/2005/8/layout/hierarchy1"/>
    <dgm:cxn modelId="{E799D572-9A25-4A99-95A4-8AB0361216C4}" type="presParOf" srcId="{4A3D5E7B-7B33-4C70-8832-18A2D03EFDBF}" destId="{985CA07D-30B8-4BB8-8DEA-CF3B134DECC1}" srcOrd="1" destOrd="0" presId="urn:microsoft.com/office/officeart/2005/8/layout/hierarchy1"/>
    <dgm:cxn modelId="{44E4C63C-2BE6-4776-AA6C-BD38248BC3D8}" type="presParOf" srcId="{985CA07D-30B8-4BB8-8DEA-CF3B134DECC1}" destId="{2408A76B-17A2-410D-991A-ED0D38B22AD3}" srcOrd="0" destOrd="0" presId="urn:microsoft.com/office/officeart/2005/8/layout/hierarchy1"/>
    <dgm:cxn modelId="{C24BD5B1-4552-46B1-BFAB-1CF8AE03A409}" type="presParOf" srcId="{2408A76B-17A2-410D-991A-ED0D38B22AD3}" destId="{563D94BC-6197-4D02-838B-944934325AE8}" srcOrd="0" destOrd="0" presId="urn:microsoft.com/office/officeart/2005/8/layout/hierarchy1"/>
    <dgm:cxn modelId="{73460B97-7E53-4AD4-9721-39F66206CD9D}" type="presParOf" srcId="{2408A76B-17A2-410D-991A-ED0D38B22AD3}" destId="{514B0536-C4E1-4328-BC36-11BC9D343BBD}" srcOrd="1" destOrd="0" presId="urn:microsoft.com/office/officeart/2005/8/layout/hierarchy1"/>
    <dgm:cxn modelId="{19AB5423-0BEA-428C-9FF2-0AAA4B8054F5}" type="presParOf" srcId="{985CA07D-30B8-4BB8-8DEA-CF3B134DECC1}" destId="{D0088726-8DEA-4FA8-8407-6C916C4934BF}" srcOrd="1" destOrd="0" presId="urn:microsoft.com/office/officeart/2005/8/layout/hierarchy1"/>
    <dgm:cxn modelId="{6256E72E-1E9E-4D53-878C-88E1593EE5D4}" type="presParOf" srcId="{D0088726-8DEA-4FA8-8407-6C916C4934BF}" destId="{4FB24CF9-BEF2-4E45-B6FA-D5FD9FF23F4B}" srcOrd="0" destOrd="0" presId="urn:microsoft.com/office/officeart/2005/8/layout/hierarchy1"/>
    <dgm:cxn modelId="{06DCD0B2-A79B-445B-9022-75D6CF743A35}" type="presParOf" srcId="{D0088726-8DEA-4FA8-8407-6C916C4934BF}" destId="{F3772D8A-471A-4DB4-842C-7E86E79405BB}" srcOrd="1" destOrd="0" presId="urn:microsoft.com/office/officeart/2005/8/layout/hierarchy1"/>
    <dgm:cxn modelId="{5A3B7703-E04A-49C3-875F-E10D4712866D}" type="presParOf" srcId="{F3772D8A-471A-4DB4-842C-7E86E79405BB}" destId="{F0415573-F2FE-486D-B56E-F2ECF6EA65ED}" srcOrd="0" destOrd="0" presId="urn:microsoft.com/office/officeart/2005/8/layout/hierarchy1"/>
    <dgm:cxn modelId="{48FC7683-3814-45EA-8121-7D04B9EE676E}" type="presParOf" srcId="{F0415573-F2FE-486D-B56E-F2ECF6EA65ED}" destId="{A3A9F1F0-D3AD-433C-85B5-3C4490BB12FF}" srcOrd="0" destOrd="0" presId="urn:microsoft.com/office/officeart/2005/8/layout/hierarchy1"/>
    <dgm:cxn modelId="{2F29C232-5D64-4DE9-BD8B-7FE11070E123}" type="presParOf" srcId="{F0415573-F2FE-486D-B56E-F2ECF6EA65ED}" destId="{FE716628-E16E-4296-BF9D-C06615B15193}" srcOrd="1" destOrd="0" presId="urn:microsoft.com/office/officeart/2005/8/layout/hierarchy1"/>
    <dgm:cxn modelId="{E37DF0DF-E04A-40BB-A15E-22AE99501B93}" type="presParOf" srcId="{F3772D8A-471A-4DB4-842C-7E86E79405BB}" destId="{C2661173-B4AB-4B44-85AE-8E55D86A5498}" srcOrd="1" destOrd="0" presId="urn:microsoft.com/office/officeart/2005/8/layout/hierarchy1"/>
    <dgm:cxn modelId="{061A761F-E726-470E-9027-956B33D2B7C8}" type="presParOf" srcId="{4A3D5E7B-7B33-4C70-8832-18A2D03EFDBF}" destId="{3FB9AAFA-CA01-4D69-B4BC-F8312800D141}" srcOrd="2" destOrd="0" presId="urn:microsoft.com/office/officeart/2005/8/layout/hierarchy1"/>
    <dgm:cxn modelId="{8BDC2911-8CCE-4396-9BCD-70908518DA36}" type="presParOf" srcId="{4A3D5E7B-7B33-4C70-8832-18A2D03EFDBF}" destId="{19E64A30-4110-4908-AE43-4CEF85E14B70}" srcOrd="3" destOrd="0" presId="urn:microsoft.com/office/officeart/2005/8/layout/hierarchy1"/>
    <dgm:cxn modelId="{8E43EFA9-BC5C-4E0E-B88F-A50707F4412C}" type="presParOf" srcId="{19E64A30-4110-4908-AE43-4CEF85E14B70}" destId="{753AD762-E994-4118-8F3D-05EF20093CFF}" srcOrd="0" destOrd="0" presId="urn:microsoft.com/office/officeart/2005/8/layout/hierarchy1"/>
    <dgm:cxn modelId="{2BB4680A-662A-4F68-8FDA-EBD3744A8668}" type="presParOf" srcId="{753AD762-E994-4118-8F3D-05EF20093CFF}" destId="{1B9766A6-4843-4275-AD8D-64907891DBB0}" srcOrd="0" destOrd="0" presId="urn:microsoft.com/office/officeart/2005/8/layout/hierarchy1"/>
    <dgm:cxn modelId="{D9344F39-80EA-4CB4-A1BE-A9D42C7ED989}" type="presParOf" srcId="{753AD762-E994-4118-8F3D-05EF20093CFF}" destId="{015F32F5-1A41-4417-B9E2-6B976F724B6F}" srcOrd="1" destOrd="0" presId="urn:microsoft.com/office/officeart/2005/8/layout/hierarchy1"/>
    <dgm:cxn modelId="{BD9D44E9-D7B2-470B-A05D-2AE164DB0791}" type="presParOf" srcId="{19E64A30-4110-4908-AE43-4CEF85E14B70}" destId="{87BC7C82-8C5B-4F7A-A034-73CA99ECE22A}" srcOrd="1" destOrd="0" presId="urn:microsoft.com/office/officeart/2005/8/layout/hierarchy1"/>
    <dgm:cxn modelId="{3AFB0569-E973-4372-8083-D974886FFBA1}" type="presParOf" srcId="{87BC7C82-8C5B-4F7A-A034-73CA99ECE22A}" destId="{5F49FF5E-86B7-4044-BBD9-0AD391A2F7A3}" srcOrd="0" destOrd="0" presId="urn:microsoft.com/office/officeart/2005/8/layout/hierarchy1"/>
    <dgm:cxn modelId="{DCCF84CD-034B-4908-B40A-4C97827977A1}" type="presParOf" srcId="{87BC7C82-8C5B-4F7A-A034-73CA99ECE22A}" destId="{14BAAE17-0883-4215-9046-3CCCB0C0AA6A}" srcOrd="1" destOrd="0" presId="urn:microsoft.com/office/officeart/2005/8/layout/hierarchy1"/>
    <dgm:cxn modelId="{DC4F03E5-CF16-4DD6-83D5-09A6D70A32D9}" type="presParOf" srcId="{14BAAE17-0883-4215-9046-3CCCB0C0AA6A}" destId="{2050BF23-6A30-44CD-8F87-86FB753CCD83}" srcOrd="0" destOrd="0" presId="urn:microsoft.com/office/officeart/2005/8/layout/hierarchy1"/>
    <dgm:cxn modelId="{D83E993B-5BCF-4813-B3AF-34B75375C67C}" type="presParOf" srcId="{2050BF23-6A30-44CD-8F87-86FB753CCD83}" destId="{025EE7B1-68E0-40A1-A4E1-6830F8393653}" srcOrd="0" destOrd="0" presId="urn:microsoft.com/office/officeart/2005/8/layout/hierarchy1"/>
    <dgm:cxn modelId="{79DCA9DF-510F-4879-A559-26EA8CF66895}" type="presParOf" srcId="{2050BF23-6A30-44CD-8F87-86FB753CCD83}" destId="{E0BE0173-90E6-4EAF-A86F-1B154638B8B4}" srcOrd="1" destOrd="0" presId="urn:microsoft.com/office/officeart/2005/8/layout/hierarchy1"/>
    <dgm:cxn modelId="{55CF452F-1BBC-4A77-8C4F-512841D610A4}" type="presParOf" srcId="{14BAAE17-0883-4215-9046-3CCCB0C0AA6A}" destId="{6B4970A7-1183-4C0C-B25C-03CB246BD161}" srcOrd="1" destOrd="0" presId="urn:microsoft.com/office/officeart/2005/8/layout/hierarchy1"/>
    <dgm:cxn modelId="{6DCF6678-EDE2-4CE2-B5EB-238F8442961C}" type="presParOf" srcId="{4A3D5E7B-7B33-4C70-8832-18A2D03EFDBF}" destId="{CCEA11FB-1960-4AEB-83E2-757FD3A306F8}" srcOrd="4" destOrd="0" presId="urn:microsoft.com/office/officeart/2005/8/layout/hierarchy1"/>
    <dgm:cxn modelId="{B14B6701-B018-4A79-BC13-175146DA6BF8}" type="presParOf" srcId="{4A3D5E7B-7B33-4C70-8832-18A2D03EFDBF}" destId="{700B4B54-9FEB-432D-99A9-FB2B26508003}" srcOrd="5" destOrd="0" presId="urn:microsoft.com/office/officeart/2005/8/layout/hierarchy1"/>
    <dgm:cxn modelId="{7CA28938-8D23-4647-83C9-39140D96DF3D}" type="presParOf" srcId="{700B4B54-9FEB-432D-99A9-FB2B26508003}" destId="{25DE39D9-1EB2-40F8-8604-82BC7E413D29}" srcOrd="0" destOrd="0" presId="urn:microsoft.com/office/officeart/2005/8/layout/hierarchy1"/>
    <dgm:cxn modelId="{0456950D-0330-4864-BEAD-616ADE96E208}" type="presParOf" srcId="{25DE39D9-1EB2-40F8-8604-82BC7E413D29}" destId="{EA67EB82-6F6B-45D1-B4D1-F9048E9359D3}" srcOrd="0" destOrd="0" presId="urn:microsoft.com/office/officeart/2005/8/layout/hierarchy1"/>
    <dgm:cxn modelId="{5A04667E-FB98-409A-A7F7-0F2A08040F0E}" type="presParOf" srcId="{25DE39D9-1EB2-40F8-8604-82BC7E413D29}" destId="{18196BB4-1BA5-4BF8-8CCA-A974C4934C35}" srcOrd="1" destOrd="0" presId="urn:microsoft.com/office/officeart/2005/8/layout/hierarchy1"/>
    <dgm:cxn modelId="{B6C67056-8857-46C2-9BED-E45A439C081F}" type="presParOf" srcId="{700B4B54-9FEB-432D-99A9-FB2B26508003}" destId="{487092C0-258B-4BA7-872A-8DF9883CCEEB}" srcOrd="1" destOrd="0" presId="urn:microsoft.com/office/officeart/2005/8/layout/hierarchy1"/>
    <dgm:cxn modelId="{341726B0-E976-4247-A824-5D482882C07A}" type="presParOf" srcId="{487092C0-258B-4BA7-872A-8DF9883CCEEB}" destId="{B55C3A8D-D3E9-42EB-9C8E-3FCA5EF9990B}" srcOrd="0" destOrd="0" presId="urn:microsoft.com/office/officeart/2005/8/layout/hierarchy1"/>
    <dgm:cxn modelId="{60638076-9826-4795-A159-ED09B8FECC8D}" type="presParOf" srcId="{487092C0-258B-4BA7-872A-8DF9883CCEEB}" destId="{47EB36D6-5740-421A-AED4-CA5C462F1F54}" srcOrd="1" destOrd="0" presId="urn:microsoft.com/office/officeart/2005/8/layout/hierarchy1"/>
    <dgm:cxn modelId="{A55A4D4A-0582-42BC-A500-AE337DEFEDD8}" type="presParOf" srcId="{47EB36D6-5740-421A-AED4-CA5C462F1F54}" destId="{F76A0CAC-F4AB-4FEA-A659-816C00417654}" srcOrd="0" destOrd="0" presId="urn:microsoft.com/office/officeart/2005/8/layout/hierarchy1"/>
    <dgm:cxn modelId="{077A96AE-1015-4ED5-8968-053C46824261}" type="presParOf" srcId="{F76A0CAC-F4AB-4FEA-A659-816C00417654}" destId="{DE76A489-19E3-43B8-BC89-04B21C16AE96}" srcOrd="0" destOrd="0" presId="urn:microsoft.com/office/officeart/2005/8/layout/hierarchy1"/>
    <dgm:cxn modelId="{7B4B57EA-EBC0-4FB2-8CD2-70199E79978A}" type="presParOf" srcId="{F76A0CAC-F4AB-4FEA-A659-816C00417654}" destId="{A8E25F6C-FA84-4153-B006-56F91788E41F}" srcOrd="1" destOrd="0" presId="urn:microsoft.com/office/officeart/2005/8/layout/hierarchy1"/>
    <dgm:cxn modelId="{1E88F3C1-5C20-4704-B0D4-A52C149E5F74}" type="presParOf" srcId="{47EB36D6-5740-421A-AED4-CA5C462F1F54}" destId="{4C435CD8-EF9B-491D-9F2E-B2ED170B38BB}" srcOrd="1" destOrd="0" presId="urn:microsoft.com/office/officeart/2005/8/layout/hierarchy1"/>
    <dgm:cxn modelId="{F71DB24C-6198-4FEF-AFAD-213516BE1A9E}" type="presParOf" srcId="{4A3D5E7B-7B33-4C70-8832-18A2D03EFDBF}" destId="{2A83787F-754D-48F7-A42B-E57702B71458}" srcOrd="6" destOrd="0" presId="urn:microsoft.com/office/officeart/2005/8/layout/hierarchy1"/>
    <dgm:cxn modelId="{1FBA5F21-1EF2-484B-9F61-5B39D169242C}" type="presParOf" srcId="{4A3D5E7B-7B33-4C70-8832-18A2D03EFDBF}" destId="{EEFAED4F-7133-4768-8FAF-E9D71F25595C}" srcOrd="7" destOrd="0" presId="urn:microsoft.com/office/officeart/2005/8/layout/hierarchy1"/>
    <dgm:cxn modelId="{057EA188-35A5-410E-A88D-282D788FD8DA}" type="presParOf" srcId="{EEFAED4F-7133-4768-8FAF-E9D71F25595C}" destId="{CB6B5214-F968-40BB-80AD-6E068F4B89BB}" srcOrd="0" destOrd="0" presId="urn:microsoft.com/office/officeart/2005/8/layout/hierarchy1"/>
    <dgm:cxn modelId="{E3465C74-E489-4A9E-B8EE-31BA120F6612}" type="presParOf" srcId="{CB6B5214-F968-40BB-80AD-6E068F4B89BB}" destId="{0C9E94FF-04E6-472A-8406-865AB71D14EA}" srcOrd="0" destOrd="0" presId="urn:microsoft.com/office/officeart/2005/8/layout/hierarchy1"/>
    <dgm:cxn modelId="{787ED455-06AE-4D1C-9ED1-CD02CAB7710B}" type="presParOf" srcId="{CB6B5214-F968-40BB-80AD-6E068F4B89BB}" destId="{458A1465-8BE4-4E4C-B00C-B249E9A9EEAF}" srcOrd="1" destOrd="0" presId="urn:microsoft.com/office/officeart/2005/8/layout/hierarchy1"/>
    <dgm:cxn modelId="{2122A5D5-932F-48CB-B722-9D5DBDBC6393}" type="presParOf" srcId="{EEFAED4F-7133-4768-8FAF-E9D71F25595C}" destId="{BA9ABAED-5BFD-4EEC-B9E7-2AC8364378B9}" srcOrd="1" destOrd="0" presId="urn:microsoft.com/office/officeart/2005/8/layout/hierarchy1"/>
    <dgm:cxn modelId="{DA76B05D-CABF-43BB-9F8F-F82788A9CDCD}" type="presParOf" srcId="{BA9ABAED-5BFD-4EEC-B9E7-2AC8364378B9}" destId="{8B9A8AEF-193F-43C0-8E03-3A8A1B758BC3}" srcOrd="0" destOrd="0" presId="urn:microsoft.com/office/officeart/2005/8/layout/hierarchy1"/>
    <dgm:cxn modelId="{470F9DAC-62DA-4D6E-B568-37F3ABD9BD1C}" type="presParOf" srcId="{BA9ABAED-5BFD-4EEC-B9E7-2AC8364378B9}" destId="{73619182-6FBD-4F43-8D31-33E2C839DD1D}" srcOrd="1" destOrd="0" presId="urn:microsoft.com/office/officeart/2005/8/layout/hierarchy1"/>
    <dgm:cxn modelId="{3EED095E-E9A6-4574-BC3B-A16C66826CCF}" type="presParOf" srcId="{73619182-6FBD-4F43-8D31-33E2C839DD1D}" destId="{C0855AA6-A2FB-41A1-AB33-07CCEE49C3D7}" srcOrd="0" destOrd="0" presId="urn:microsoft.com/office/officeart/2005/8/layout/hierarchy1"/>
    <dgm:cxn modelId="{2E31C92D-AB7C-494E-AD12-CC17DC5C4EEA}" type="presParOf" srcId="{C0855AA6-A2FB-41A1-AB33-07CCEE49C3D7}" destId="{64A3D275-8696-4885-AC75-1FBBBFF53AD0}" srcOrd="0" destOrd="0" presId="urn:microsoft.com/office/officeart/2005/8/layout/hierarchy1"/>
    <dgm:cxn modelId="{86ECAD14-BD31-4210-821B-A2A94931C9B9}" type="presParOf" srcId="{C0855AA6-A2FB-41A1-AB33-07CCEE49C3D7}" destId="{904E0AC0-04E4-4676-8688-FB1F248FA9D2}" srcOrd="1" destOrd="0" presId="urn:microsoft.com/office/officeart/2005/8/layout/hierarchy1"/>
    <dgm:cxn modelId="{00E3B44C-C668-434E-B71C-560E3488FCFC}" type="presParOf" srcId="{73619182-6FBD-4F43-8D31-33E2C839DD1D}" destId="{D629F008-DA9A-4755-878D-21CA299E9388}" srcOrd="1" destOrd="0" presId="urn:microsoft.com/office/officeart/2005/8/layout/hierarchy1"/>
    <dgm:cxn modelId="{089A9954-BB96-4B56-B136-72D0044854E2}" type="presParOf" srcId="{4A3D5E7B-7B33-4C70-8832-18A2D03EFDBF}" destId="{F8DABAD4-5345-4B87-8413-2C9B3FCFE79A}" srcOrd="8" destOrd="0" presId="urn:microsoft.com/office/officeart/2005/8/layout/hierarchy1"/>
    <dgm:cxn modelId="{8179EEBC-04EA-4C46-8FC3-B46A1E9CDD46}" type="presParOf" srcId="{4A3D5E7B-7B33-4C70-8832-18A2D03EFDBF}" destId="{BC5882B9-6302-476C-9F3B-E49B3340C299}" srcOrd="9" destOrd="0" presId="urn:microsoft.com/office/officeart/2005/8/layout/hierarchy1"/>
    <dgm:cxn modelId="{1486474C-0CF0-4E95-9EF9-45413895D28F}" type="presParOf" srcId="{BC5882B9-6302-476C-9F3B-E49B3340C299}" destId="{6D3D1E01-ACE5-4436-8B8E-B841AA2F90C8}" srcOrd="0" destOrd="0" presId="urn:microsoft.com/office/officeart/2005/8/layout/hierarchy1"/>
    <dgm:cxn modelId="{B4C52356-4644-4E81-B618-7A9F43A03ABE}" type="presParOf" srcId="{6D3D1E01-ACE5-4436-8B8E-B841AA2F90C8}" destId="{D9297301-1556-4996-A1D9-CD055E2B8ECE}" srcOrd="0" destOrd="0" presId="urn:microsoft.com/office/officeart/2005/8/layout/hierarchy1"/>
    <dgm:cxn modelId="{CC438294-B1E4-469F-8F95-D0107FC3C189}" type="presParOf" srcId="{6D3D1E01-ACE5-4436-8B8E-B841AA2F90C8}" destId="{56C156EF-F8C3-4EFA-86E4-76DD696BF400}" srcOrd="1" destOrd="0" presId="urn:microsoft.com/office/officeart/2005/8/layout/hierarchy1"/>
    <dgm:cxn modelId="{086A863E-3197-453C-996E-4E7D16442F92}" type="presParOf" srcId="{BC5882B9-6302-476C-9F3B-E49B3340C299}" destId="{3A40F5EA-FCE6-4660-84A8-13B6E082BD37}" srcOrd="1" destOrd="0" presId="urn:microsoft.com/office/officeart/2005/8/layout/hierarchy1"/>
    <dgm:cxn modelId="{9D0BEE9F-79C0-49B5-A7E3-8D98374A56AF}" type="presParOf" srcId="{3A40F5EA-FCE6-4660-84A8-13B6E082BD37}" destId="{551BF6D8-07EC-4CDC-8032-1097A0FA10FD}" srcOrd="0" destOrd="0" presId="urn:microsoft.com/office/officeart/2005/8/layout/hierarchy1"/>
    <dgm:cxn modelId="{64D0AF9F-E6FB-4D31-AA13-099C71AD1998}" type="presParOf" srcId="{3A40F5EA-FCE6-4660-84A8-13B6E082BD37}" destId="{A62803AA-A417-437D-A252-971CD994D261}" srcOrd="1" destOrd="0" presId="urn:microsoft.com/office/officeart/2005/8/layout/hierarchy1"/>
    <dgm:cxn modelId="{2B33F45A-0011-4F5B-B07E-5BFB99A5AAA0}" type="presParOf" srcId="{A62803AA-A417-437D-A252-971CD994D261}" destId="{AFB02258-C13F-4D09-BF75-0121C2205EF9}" srcOrd="0" destOrd="0" presId="urn:microsoft.com/office/officeart/2005/8/layout/hierarchy1"/>
    <dgm:cxn modelId="{33FCC13E-00D1-4CB2-AF6C-DF75768F5AD7}" type="presParOf" srcId="{AFB02258-C13F-4D09-BF75-0121C2205EF9}" destId="{CF0061CF-F442-47F3-8A00-E9C927B91E3F}" srcOrd="0" destOrd="0" presId="urn:microsoft.com/office/officeart/2005/8/layout/hierarchy1"/>
    <dgm:cxn modelId="{881004C4-1C99-4F0C-ABFB-88C484A95CDB}" type="presParOf" srcId="{AFB02258-C13F-4D09-BF75-0121C2205EF9}" destId="{22E5AEBB-D207-4685-9AF0-C1717C4F86B9}" srcOrd="1" destOrd="0" presId="urn:microsoft.com/office/officeart/2005/8/layout/hierarchy1"/>
    <dgm:cxn modelId="{FADA7CC2-EE00-43D1-A362-7EE7FFED0FE9}" type="presParOf" srcId="{A62803AA-A417-437D-A252-971CD994D261}" destId="{5FC73AD1-181D-48CE-AD76-883DEC3FD8C1}" srcOrd="1" destOrd="0" presId="urn:microsoft.com/office/officeart/2005/8/layout/hierarchy1"/>
    <dgm:cxn modelId="{30479264-546F-440A-9853-A0DD63F4A037}" type="presParOf" srcId="{4A3D5E7B-7B33-4C70-8832-18A2D03EFDBF}" destId="{11EC2D56-5834-4A52-906E-591451474F1D}" srcOrd="10" destOrd="0" presId="urn:microsoft.com/office/officeart/2005/8/layout/hierarchy1"/>
    <dgm:cxn modelId="{A4BB67D7-38BC-4A5D-BE1E-EB75C4850967}" type="presParOf" srcId="{4A3D5E7B-7B33-4C70-8832-18A2D03EFDBF}" destId="{26696782-9C47-4114-A9F6-97266D1E7FE7}" srcOrd="11" destOrd="0" presId="urn:microsoft.com/office/officeart/2005/8/layout/hierarchy1"/>
    <dgm:cxn modelId="{2DA3F749-DBCD-4F72-8B51-843E9B7CB09E}" type="presParOf" srcId="{26696782-9C47-4114-A9F6-97266D1E7FE7}" destId="{7D49DAFB-F656-4526-894B-65B5C96447FB}" srcOrd="0" destOrd="0" presId="urn:microsoft.com/office/officeart/2005/8/layout/hierarchy1"/>
    <dgm:cxn modelId="{90EF438E-E7E0-48D9-BB97-7E621A1A8C55}" type="presParOf" srcId="{7D49DAFB-F656-4526-894B-65B5C96447FB}" destId="{DBE8F6CB-23AF-40FE-84B8-3F1FE7B1A86E}" srcOrd="0" destOrd="0" presId="urn:microsoft.com/office/officeart/2005/8/layout/hierarchy1"/>
    <dgm:cxn modelId="{819818F4-8BD3-4B6F-B332-49BEF4DF618E}" type="presParOf" srcId="{7D49DAFB-F656-4526-894B-65B5C96447FB}" destId="{368B3A00-492F-4F37-BC51-0AE97C10B3C5}" srcOrd="1" destOrd="0" presId="urn:microsoft.com/office/officeart/2005/8/layout/hierarchy1"/>
    <dgm:cxn modelId="{46CFB444-894C-44E7-8488-77B60C801721}" type="presParOf" srcId="{26696782-9C47-4114-A9F6-97266D1E7FE7}" destId="{EAC8A617-D42C-4F56-9A85-D72009720F53}" srcOrd="1" destOrd="0" presId="urn:microsoft.com/office/officeart/2005/8/layout/hierarchy1"/>
    <dgm:cxn modelId="{47590E27-AA9D-4F63-8822-1DE703CF6C3B}" type="presParOf" srcId="{EAC8A617-D42C-4F56-9A85-D72009720F53}" destId="{9202F35D-2A68-4041-A5C7-8904F7931BB7}" srcOrd="0" destOrd="0" presId="urn:microsoft.com/office/officeart/2005/8/layout/hierarchy1"/>
    <dgm:cxn modelId="{41C9D4BC-964A-4D41-B46C-5A259FAB2E4D}" type="presParOf" srcId="{EAC8A617-D42C-4F56-9A85-D72009720F53}" destId="{FAD1A289-139E-4A13-B428-BDB4780880A1}" srcOrd="1" destOrd="0" presId="urn:microsoft.com/office/officeart/2005/8/layout/hierarchy1"/>
    <dgm:cxn modelId="{93B9C8B4-E895-42DA-9EB5-998457EC446B}" type="presParOf" srcId="{FAD1A289-139E-4A13-B428-BDB4780880A1}" destId="{2377FD8E-65B0-4237-9499-F9225D7E3046}" srcOrd="0" destOrd="0" presId="urn:microsoft.com/office/officeart/2005/8/layout/hierarchy1"/>
    <dgm:cxn modelId="{05E3608B-6735-46F7-90E0-23FC7949F5CF}" type="presParOf" srcId="{2377FD8E-65B0-4237-9499-F9225D7E3046}" destId="{3C11D6BC-17A0-4FA2-B98E-B1591CB31999}" srcOrd="0" destOrd="0" presId="urn:microsoft.com/office/officeart/2005/8/layout/hierarchy1"/>
    <dgm:cxn modelId="{CD3E65B7-2B30-48AE-8355-B375A7F08B94}" type="presParOf" srcId="{2377FD8E-65B0-4237-9499-F9225D7E3046}" destId="{D2BD49C1-B38A-470F-9518-A1524FA07378}" srcOrd="1" destOrd="0" presId="urn:microsoft.com/office/officeart/2005/8/layout/hierarchy1"/>
    <dgm:cxn modelId="{F883B12B-8286-4D28-A26B-A4EC36C70A85}" type="presParOf" srcId="{FAD1A289-139E-4A13-B428-BDB4780880A1}" destId="{27FF2752-D079-40AB-8525-C48ECFA7AA20}" srcOrd="1" destOrd="0" presId="urn:microsoft.com/office/officeart/2005/8/layout/hierarchy1"/>
  </dgm:cxnLst>
  <dgm:bg>
    <a:noFill/>
    <a:effectLst>
      <a:glow rad="127000">
        <a:schemeClr val="accent1">
          <a:alpha val="98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55E62E-D2B8-4ABD-9FD9-C66A8A610D5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7C49521-0217-4846-B192-C16DDCDCB0EC}">
      <dgm:prSet custT="1"/>
      <dgm:spPr/>
      <dgm:t>
        <a:bodyPr/>
        <a:lstStyle/>
        <a:p>
          <a:pPr marR="0" algn="ctr" rtl="0"/>
          <a:r>
            <a:rPr lang="ru-RU" sz="1100" b="1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Формы поддержки инвесторов в Крапивинском муниципальном округе</a:t>
          </a:r>
        </a:p>
      </dgm:t>
    </dgm:pt>
    <dgm:pt modelId="{C5F1E0D0-6E34-449D-BB80-65F74ECB5A23}" type="par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46C48E80-768A-4B23-AD8A-A402A93439C3}" type="sib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60718AEA-1996-4172-90A5-01FE52343AD6}">
      <dgm:prSet custT="1"/>
      <dgm:spPr/>
      <dgm:t>
        <a:bodyPr/>
        <a:lstStyle/>
        <a:p>
          <a:pPr marR="0" algn="ctr" rtl="0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субсидий субъектам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a:t>
          </a:r>
          <a:endParaRPr lang="ru-RU" sz="10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CBE0A-7071-4021-8FA7-5797B31918DD}" type="par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20EDDA72-03FC-4335-BC96-A77B3174A031}" type="sib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E7DBF0F1-B8C8-49A3-BC46-6525F570797D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Организационная, информационная, консультативная помощь</a:t>
          </a:r>
        </a:p>
      </dgm:t>
    </dgm:pt>
    <dgm:pt modelId="{AFACFCD5-D9A6-4A2C-9D8B-A889B5A06F34}" type="parTrans" cxnId="{48F7708E-71A8-4EA6-AED6-800DC0842E70}">
      <dgm:prSet/>
      <dgm:spPr/>
      <dgm:t>
        <a:bodyPr/>
        <a:lstStyle/>
        <a:p>
          <a:endParaRPr lang="ru-RU"/>
        </a:p>
      </dgm:t>
    </dgm:pt>
    <dgm:pt modelId="{8CC043C7-96DB-4CAA-9277-719693F9DD0D}" type="sibTrans" cxnId="{48F7708E-71A8-4EA6-AED6-800DC0842E70}">
      <dgm:prSet/>
      <dgm:spPr/>
      <dgm:t>
        <a:bodyPr/>
        <a:lstStyle/>
        <a:p>
          <a:endParaRPr lang="ru-RU"/>
        </a:p>
      </dgm:t>
    </dgm:pt>
    <dgm:pt modelId="{576BFA88-7A47-4AFD-A87D-8576980DD5CC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Образовательная поддержка субъектов малого и среднего предпринимательства</a:t>
          </a:r>
        </a:p>
      </dgm:t>
    </dgm:pt>
    <dgm:pt modelId="{DB6F2B55-1BFE-4C7D-8DBF-1A820341D36B}" type="parTrans" cxnId="{03844626-A261-4A04-9EAF-2B350EFAC0A7}">
      <dgm:prSet/>
      <dgm:spPr/>
      <dgm:t>
        <a:bodyPr/>
        <a:lstStyle/>
        <a:p>
          <a:endParaRPr lang="ru-RU"/>
        </a:p>
      </dgm:t>
    </dgm:pt>
    <dgm:pt modelId="{BBD98C3B-4C98-4927-9A62-2BE2D2C17A3D}" type="sibTrans" cxnId="{03844626-A261-4A04-9EAF-2B350EFAC0A7}">
      <dgm:prSet/>
      <dgm:spPr/>
      <dgm:t>
        <a:bodyPr/>
        <a:lstStyle/>
        <a:p>
          <a:endParaRPr lang="ru-RU"/>
        </a:p>
      </dgm:t>
    </dgm:pt>
    <dgm:pt modelId="{260F670C-2D90-4DAE-8550-80CD86E34484}">
      <dgm:prSet custT="1"/>
      <dgm:spPr/>
      <dgm:t>
        <a:bodyPr/>
        <a:lstStyle/>
        <a:p>
          <a:r>
            <a: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налоговой нагрузки</a:t>
          </a:r>
          <a:endParaRPr lang="ru-RU" sz="1100">
            <a:solidFill>
              <a:schemeClr val="tx1"/>
            </a:solidFill>
          </a:endParaRPr>
        </a:p>
      </dgm:t>
    </dgm:pt>
    <dgm:pt modelId="{0B50739C-772F-443F-B124-1F4A8C57A140}" type="parTrans" cxnId="{A3A5F601-C65E-4FF5-AC67-0E4EEBF26158}">
      <dgm:prSet/>
      <dgm:spPr/>
      <dgm:t>
        <a:bodyPr/>
        <a:lstStyle/>
        <a:p>
          <a:endParaRPr lang="ru-RU"/>
        </a:p>
      </dgm:t>
    </dgm:pt>
    <dgm:pt modelId="{0B3C958A-52D6-4DF2-9D5D-6FF636A7EE18}" type="sibTrans" cxnId="{A3A5F601-C65E-4FF5-AC67-0E4EEBF26158}">
      <dgm:prSet/>
      <dgm:spPr/>
      <dgm:t>
        <a:bodyPr/>
        <a:lstStyle/>
        <a:p>
          <a:endParaRPr lang="ru-RU"/>
        </a:p>
      </dgm:t>
    </dgm:pt>
    <dgm:pt modelId="{DC63BAA8-27D3-4086-8B8C-9B7FFBE5E36F}" type="pres">
      <dgm:prSet presAssocID="{1155E62E-D2B8-4ABD-9FD9-C66A8A610D5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ACF48A4-A4B4-430A-9189-4CD439C6F2E3}" type="pres">
      <dgm:prSet presAssocID="{97C49521-0217-4846-B192-C16DDCDCB0EC}" presName="hierRoot1" presStyleCnt="0">
        <dgm:presLayoutVars>
          <dgm:hierBranch val="r"/>
        </dgm:presLayoutVars>
      </dgm:prSet>
      <dgm:spPr/>
    </dgm:pt>
    <dgm:pt modelId="{DDE837F8-C0EF-42CD-A03C-4717BDCBB044}" type="pres">
      <dgm:prSet presAssocID="{97C49521-0217-4846-B192-C16DDCDCB0EC}" presName="rootComposite1" presStyleCnt="0"/>
      <dgm:spPr/>
    </dgm:pt>
    <dgm:pt modelId="{256E36FA-EDC8-4EDC-8C94-8BF2277FC30B}" type="pres">
      <dgm:prSet presAssocID="{97C49521-0217-4846-B192-C16DDCDCB0EC}" presName="rootText1" presStyleLbl="node0" presStyleIdx="0" presStyleCnt="1" custScaleX="247293" custScaleY="118591" custLinFactNeighborX="-12037" custLinFactNeighborY="76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256F77-9234-4813-A79D-9D6ABB00067C}" type="pres">
      <dgm:prSet presAssocID="{97C49521-0217-4846-B192-C16DDCDCB0E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ABF839C-804B-4DCB-877D-786D687BCF70}" type="pres">
      <dgm:prSet presAssocID="{97C49521-0217-4846-B192-C16DDCDCB0EC}" presName="hierChild2" presStyleCnt="0"/>
      <dgm:spPr/>
    </dgm:pt>
    <dgm:pt modelId="{CA06DF5D-A558-4339-91AE-A53618E5F48C}" type="pres">
      <dgm:prSet presAssocID="{B00CBE0A-7071-4021-8FA7-5797B31918DD}" presName="Name50" presStyleLbl="parChTrans1D2" presStyleIdx="0" presStyleCnt="4"/>
      <dgm:spPr/>
      <dgm:t>
        <a:bodyPr/>
        <a:lstStyle/>
        <a:p>
          <a:endParaRPr lang="ru-RU"/>
        </a:p>
      </dgm:t>
    </dgm:pt>
    <dgm:pt modelId="{DD8C3CF1-584F-41BF-BBD2-EE3E569053EC}" type="pres">
      <dgm:prSet presAssocID="{60718AEA-1996-4172-90A5-01FE52343AD6}" presName="hierRoot2" presStyleCnt="0">
        <dgm:presLayoutVars>
          <dgm:hierBranch/>
        </dgm:presLayoutVars>
      </dgm:prSet>
      <dgm:spPr/>
    </dgm:pt>
    <dgm:pt modelId="{8BC5166B-295C-4A68-BD84-9F6C9C54CA67}" type="pres">
      <dgm:prSet presAssocID="{60718AEA-1996-4172-90A5-01FE52343AD6}" presName="rootComposite" presStyleCnt="0"/>
      <dgm:spPr/>
    </dgm:pt>
    <dgm:pt modelId="{1DB5981D-5E6A-4CB8-A0AF-A11B3868EB54}" type="pres">
      <dgm:prSet presAssocID="{60718AEA-1996-4172-90A5-01FE52343AD6}" presName="rootText" presStyleLbl="node2" presStyleIdx="0" presStyleCnt="4" custScaleX="248479" custScaleY="1925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37E683-2D6A-46C9-AA3E-498F1488D2AE}" type="pres">
      <dgm:prSet presAssocID="{60718AEA-1996-4172-90A5-01FE52343AD6}" presName="rootConnector" presStyleLbl="node2" presStyleIdx="0" presStyleCnt="4"/>
      <dgm:spPr/>
      <dgm:t>
        <a:bodyPr/>
        <a:lstStyle/>
        <a:p>
          <a:endParaRPr lang="ru-RU"/>
        </a:p>
      </dgm:t>
    </dgm:pt>
    <dgm:pt modelId="{1AB7E5C9-D34F-4D6E-89D0-F2B4E4EA6A68}" type="pres">
      <dgm:prSet presAssocID="{60718AEA-1996-4172-90A5-01FE52343AD6}" presName="hierChild4" presStyleCnt="0"/>
      <dgm:spPr/>
    </dgm:pt>
    <dgm:pt modelId="{C7490606-E56D-4428-BD45-755946E9CB57}" type="pres">
      <dgm:prSet presAssocID="{60718AEA-1996-4172-90A5-01FE52343AD6}" presName="hierChild5" presStyleCnt="0"/>
      <dgm:spPr/>
    </dgm:pt>
    <dgm:pt modelId="{6E5A6D40-024D-4A70-B773-14D54390F26D}" type="pres">
      <dgm:prSet presAssocID="{DB6F2B55-1BFE-4C7D-8DBF-1A820341D36B}" presName="Name50" presStyleLbl="parChTrans1D2" presStyleIdx="1" presStyleCnt="4"/>
      <dgm:spPr/>
      <dgm:t>
        <a:bodyPr/>
        <a:lstStyle/>
        <a:p>
          <a:endParaRPr lang="ru-RU"/>
        </a:p>
      </dgm:t>
    </dgm:pt>
    <dgm:pt modelId="{FCA28D52-BBA4-4AC9-BCB0-B11BA42FF828}" type="pres">
      <dgm:prSet presAssocID="{576BFA88-7A47-4AFD-A87D-8576980DD5CC}" presName="hierRoot2" presStyleCnt="0">
        <dgm:presLayoutVars>
          <dgm:hierBranch val="init"/>
        </dgm:presLayoutVars>
      </dgm:prSet>
      <dgm:spPr/>
    </dgm:pt>
    <dgm:pt modelId="{7202F161-B880-4BB5-87DE-27DF1BA03580}" type="pres">
      <dgm:prSet presAssocID="{576BFA88-7A47-4AFD-A87D-8576980DD5CC}" presName="rootComposite" presStyleCnt="0"/>
      <dgm:spPr/>
    </dgm:pt>
    <dgm:pt modelId="{270DB2BF-2831-480C-A741-EB3808185ED9}" type="pres">
      <dgm:prSet presAssocID="{576BFA88-7A47-4AFD-A87D-8576980DD5CC}" presName="rootText" presStyleLbl="node2" presStyleIdx="1" presStyleCnt="4" custScaleX="251221" custScaleY="123118" custLinFactNeighborX="1158" custLinFactNeighborY="-23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C89695-5FD9-4E56-B2E4-CB91ACD2CB49}" type="pres">
      <dgm:prSet presAssocID="{576BFA88-7A47-4AFD-A87D-8576980DD5CC}" presName="rootConnector" presStyleLbl="node2" presStyleIdx="1" presStyleCnt="4"/>
      <dgm:spPr/>
      <dgm:t>
        <a:bodyPr/>
        <a:lstStyle/>
        <a:p>
          <a:endParaRPr lang="ru-RU"/>
        </a:p>
      </dgm:t>
    </dgm:pt>
    <dgm:pt modelId="{9AFD2E95-4414-49BC-8177-86D6908E79D1}" type="pres">
      <dgm:prSet presAssocID="{576BFA88-7A47-4AFD-A87D-8576980DD5CC}" presName="hierChild4" presStyleCnt="0"/>
      <dgm:spPr/>
    </dgm:pt>
    <dgm:pt modelId="{D7D7E0E9-E464-4534-90D5-6B3353F0381A}" type="pres">
      <dgm:prSet presAssocID="{576BFA88-7A47-4AFD-A87D-8576980DD5CC}" presName="hierChild5" presStyleCnt="0"/>
      <dgm:spPr/>
    </dgm:pt>
    <dgm:pt modelId="{636588E0-D39A-4F6D-8DD3-108EE1CF1595}" type="pres">
      <dgm:prSet presAssocID="{AFACFCD5-D9A6-4A2C-9D8B-A889B5A06F34}" presName="Name50" presStyleLbl="parChTrans1D2" presStyleIdx="2" presStyleCnt="4"/>
      <dgm:spPr/>
      <dgm:t>
        <a:bodyPr/>
        <a:lstStyle/>
        <a:p>
          <a:endParaRPr lang="ru-RU"/>
        </a:p>
      </dgm:t>
    </dgm:pt>
    <dgm:pt modelId="{CD78D0E4-527E-4029-8281-23210D09E7CF}" type="pres">
      <dgm:prSet presAssocID="{E7DBF0F1-B8C8-49A3-BC46-6525F570797D}" presName="hierRoot2" presStyleCnt="0">
        <dgm:presLayoutVars>
          <dgm:hierBranch val="init"/>
        </dgm:presLayoutVars>
      </dgm:prSet>
      <dgm:spPr/>
    </dgm:pt>
    <dgm:pt modelId="{F84EFB59-8DA0-412B-B949-85E71DDA2E5D}" type="pres">
      <dgm:prSet presAssocID="{E7DBF0F1-B8C8-49A3-BC46-6525F570797D}" presName="rootComposite" presStyleCnt="0"/>
      <dgm:spPr/>
    </dgm:pt>
    <dgm:pt modelId="{6DFB591C-B089-4764-94D4-77BFFC38626F}" type="pres">
      <dgm:prSet presAssocID="{E7DBF0F1-B8C8-49A3-BC46-6525F570797D}" presName="rootText" presStyleLbl="node2" presStyleIdx="2" presStyleCnt="4" custScaleX="247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FDB3D5-52FD-46C9-AD15-A2B9C9D64828}" type="pres">
      <dgm:prSet presAssocID="{E7DBF0F1-B8C8-49A3-BC46-6525F570797D}" presName="rootConnector" presStyleLbl="node2" presStyleIdx="2" presStyleCnt="4"/>
      <dgm:spPr/>
      <dgm:t>
        <a:bodyPr/>
        <a:lstStyle/>
        <a:p>
          <a:endParaRPr lang="ru-RU"/>
        </a:p>
      </dgm:t>
    </dgm:pt>
    <dgm:pt modelId="{CCEA6DBF-449D-48D8-85AE-42143B0D05C8}" type="pres">
      <dgm:prSet presAssocID="{E7DBF0F1-B8C8-49A3-BC46-6525F570797D}" presName="hierChild4" presStyleCnt="0"/>
      <dgm:spPr/>
    </dgm:pt>
    <dgm:pt modelId="{8815086E-2FF8-4178-BC53-F5AFDECE907E}" type="pres">
      <dgm:prSet presAssocID="{E7DBF0F1-B8C8-49A3-BC46-6525F570797D}" presName="hierChild5" presStyleCnt="0"/>
      <dgm:spPr/>
    </dgm:pt>
    <dgm:pt modelId="{FAF27800-695A-4952-8028-111535E89B21}" type="pres">
      <dgm:prSet presAssocID="{0B50739C-772F-443F-B124-1F4A8C57A140}" presName="Name50" presStyleLbl="parChTrans1D2" presStyleIdx="3" presStyleCnt="4"/>
      <dgm:spPr/>
      <dgm:t>
        <a:bodyPr/>
        <a:lstStyle/>
        <a:p>
          <a:endParaRPr lang="ru-RU"/>
        </a:p>
      </dgm:t>
    </dgm:pt>
    <dgm:pt modelId="{25754CA0-BA0E-4743-9EB7-7E8CE61AD2C0}" type="pres">
      <dgm:prSet presAssocID="{260F670C-2D90-4DAE-8550-80CD86E34484}" presName="hierRoot2" presStyleCnt="0">
        <dgm:presLayoutVars>
          <dgm:hierBranch val="init"/>
        </dgm:presLayoutVars>
      </dgm:prSet>
      <dgm:spPr/>
    </dgm:pt>
    <dgm:pt modelId="{D3EE3F13-BEB2-4E1C-9A7A-C509EE6BCE5A}" type="pres">
      <dgm:prSet presAssocID="{260F670C-2D90-4DAE-8550-80CD86E34484}" presName="rootComposite" presStyleCnt="0"/>
      <dgm:spPr/>
    </dgm:pt>
    <dgm:pt modelId="{BE6C59AB-5AF5-4FAF-941D-F7623FE3812A}" type="pres">
      <dgm:prSet presAssocID="{260F670C-2D90-4DAE-8550-80CD86E34484}" presName="rootText" presStyleLbl="node2" presStyleIdx="3" presStyleCnt="4" custScaleX="2464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187951-50C9-4A32-AF57-79D0C060BC91}" type="pres">
      <dgm:prSet presAssocID="{260F670C-2D90-4DAE-8550-80CD86E34484}" presName="rootConnector" presStyleLbl="node2" presStyleIdx="3" presStyleCnt="4"/>
      <dgm:spPr/>
      <dgm:t>
        <a:bodyPr/>
        <a:lstStyle/>
        <a:p>
          <a:endParaRPr lang="ru-RU"/>
        </a:p>
      </dgm:t>
    </dgm:pt>
    <dgm:pt modelId="{318CD1B3-6CE6-4DA2-A841-7CC45F6EA467}" type="pres">
      <dgm:prSet presAssocID="{260F670C-2D90-4DAE-8550-80CD86E34484}" presName="hierChild4" presStyleCnt="0"/>
      <dgm:spPr/>
    </dgm:pt>
    <dgm:pt modelId="{6EA87BCE-DE75-44D9-9F60-28AD2BCFFF8D}" type="pres">
      <dgm:prSet presAssocID="{260F670C-2D90-4DAE-8550-80CD86E34484}" presName="hierChild5" presStyleCnt="0"/>
      <dgm:spPr/>
    </dgm:pt>
    <dgm:pt modelId="{9D8A3F26-09CE-44F5-B0FE-AC165423C684}" type="pres">
      <dgm:prSet presAssocID="{97C49521-0217-4846-B192-C16DDCDCB0EC}" presName="hierChild3" presStyleCnt="0"/>
      <dgm:spPr/>
    </dgm:pt>
  </dgm:ptLst>
  <dgm:cxnLst>
    <dgm:cxn modelId="{C343F75F-BF1E-49DB-9B2A-08D9BA854CFF}" type="presOf" srcId="{576BFA88-7A47-4AFD-A87D-8576980DD5CC}" destId="{41C89695-5FD9-4E56-B2E4-CB91ACD2CB49}" srcOrd="1" destOrd="0" presId="urn:microsoft.com/office/officeart/2005/8/layout/orgChart1"/>
    <dgm:cxn modelId="{48F7708E-71A8-4EA6-AED6-800DC0842E70}" srcId="{97C49521-0217-4846-B192-C16DDCDCB0EC}" destId="{E7DBF0F1-B8C8-49A3-BC46-6525F570797D}" srcOrd="2" destOrd="0" parTransId="{AFACFCD5-D9A6-4A2C-9D8B-A889B5A06F34}" sibTransId="{8CC043C7-96DB-4CAA-9277-719693F9DD0D}"/>
    <dgm:cxn modelId="{BCA7AAFA-FB24-41EC-953A-41F0B5E3AD23}" type="presOf" srcId="{97C49521-0217-4846-B192-C16DDCDCB0EC}" destId="{256E36FA-EDC8-4EDC-8C94-8BF2277FC30B}" srcOrd="0" destOrd="0" presId="urn:microsoft.com/office/officeart/2005/8/layout/orgChart1"/>
    <dgm:cxn modelId="{A3A5F601-C65E-4FF5-AC67-0E4EEBF26158}" srcId="{97C49521-0217-4846-B192-C16DDCDCB0EC}" destId="{260F670C-2D90-4DAE-8550-80CD86E34484}" srcOrd="3" destOrd="0" parTransId="{0B50739C-772F-443F-B124-1F4A8C57A140}" sibTransId="{0B3C958A-52D6-4DF2-9D5D-6FF636A7EE18}"/>
    <dgm:cxn modelId="{90108829-DDA9-4F53-82B4-543A9276C491}" type="presOf" srcId="{60718AEA-1996-4172-90A5-01FE52343AD6}" destId="{1DB5981D-5E6A-4CB8-A0AF-A11B3868EB54}" srcOrd="0" destOrd="0" presId="urn:microsoft.com/office/officeart/2005/8/layout/orgChart1"/>
    <dgm:cxn modelId="{96E56B5D-47C4-4CE5-873F-B20D77326B6F}" type="presOf" srcId="{DB6F2B55-1BFE-4C7D-8DBF-1A820341D36B}" destId="{6E5A6D40-024D-4A70-B773-14D54390F26D}" srcOrd="0" destOrd="0" presId="urn:microsoft.com/office/officeart/2005/8/layout/orgChart1"/>
    <dgm:cxn modelId="{1777434A-43F4-4C8F-B12C-3EE3DEBEE27C}" srcId="{1155E62E-D2B8-4ABD-9FD9-C66A8A610D54}" destId="{97C49521-0217-4846-B192-C16DDCDCB0EC}" srcOrd="0" destOrd="0" parTransId="{C5F1E0D0-6E34-449D-BB80-65F74ECB5A23}" sibTransId="{46C48E80-768A-4B23-AD8A-A402A93439C3}"/>
    <dgm:cxn modelId="{8A229BAB-0784-4FEA-AB4E-9CD39698AB96}" type="presOf" srcId="{E7DBF0F1-B8C8-49A3-BC46-6525F570797D}" destId="{6DFB591C-B089-4764-94D4-77BFFC38626F}" srcOrd="0" destOrd="0" presId="urn:microsoft.com/office/officeart/2005/8/layout/orgChart1"/>
    <dgm:cxn modelId="{F6AF52F5-8F09-458C-995A-32F51F127F35}" type="presOf" srcId="{1155E62E-D2B8-4ABD-9FD9-C66A8A610D54}" destId="{DC63BAA8-27D3-4086-8B8C-9B7FFBE5E36F}" srcOrd="0" destOrd="0" presId="urn:microsoft.com/office/officeart/2005/8/layout/orgChart1"/>
    <dgm:cxn modelId="{AF7DF967-6EA5-46BD-B0F8-3FC4917F86CC}" type="presOf" srcId="{576BFA88-7A47-4AFD-A87D-8576980DD5CC}" destId="{270DB2BF-2831-480C-A741-EB3808185ED9}" srcOrd="0" destOrd="0" presId="urn:microsoft.com/office/officeart/2005/8/layout/orgChart1"/>
    <dgm:cxn modelId="{D7269A00-E3CC-4448-9734-580E7FF6A278}" type="presOf" srcId="{AFACFCD5-D9A6-4A2C-9D8B-A889B5A06F34}" destId="{636588E0-D39A-4F6D-8DD3-108EE1CF1595}" srcOrd="0" destOrd="0" presId="urn:microsoft.com/office/officeart/2005/8/layout/orgChart1"/>
    <dgm:cxn modelId="{6C057F0B-3C1A-46B5-81B5-BC9D25B1FA8E}" type="presOf" srcId="{260F670C-2D90-4DAE-8550-80CD86E34484}" destId="{BE6C59AB-5AF5-4FAF-941D-F7623FE3812A}" srcOrd="0" destOrd="0" presId="urn:microsoft.com/office/officeart/2005/8/layout/orgChart1"/>
    <dgm:cxn modelId="{6513D78F-D451-4304-B889-D515285B975B}" type="presOf" srcId="{B00CBE0A-7071-4021-8FA7-5797B31918DD}" destId="{CA06DF5D-A558-4339-91AE-A53618E5F48C}" srcOrd="0" destOrd="0" presId="urn:microsoft.com/office/officeart/2005/8/layout/orgChart1"/>
    <dgm:cxn modelId="{8990D9DF-3C32-4455-B962-F1A625BA1D4F}" type="presOf" srcId="{97C49521-0217-4846-B192-C16DDCDCB0EC}" destId="{76256F77-9234-4813-A79D-9D6ABB00067C}" srcOrd="1" destOrd="0" presId="urn:microsoft.com/office/officeart/2005/8/layout/orgChart1"/>
    <dgm:cxn modelId="{6333FA52-3FFB-49B9-9566-B085C223CDBC}" type="presOf" srcId="{260F670C-2D90-4DAE-8550-80CD86E34484}" destId="{59187951-50C9-4A32-AF57-79D0C060BC91}" srcOrd="1" destOrd="0" presId="urn:microsoft.com/office/officeart/2005/8/layout/orgChart1"/>
    <dgm:cxn modelId="{E3D33D61-678F-42AF-807B-2BE33C59262A}" type="presOf" srcId="{0B50739C-772F-443F-B124-1F4A8C57A140}" destId="{FAF27800-695A-4952-8028-111535E89B21}" srcOrd="0" destOrd="0" presId="urn:microsoft.com/office/officeart/2005/8/layout/orgChart1"/>
    <dgm:cxn modelId="{2EDF286B-4B43-450C-B7CB-4E283C69D036}" type="presOf" srcId="{E7DBF0F1-B8C8-49A3-BC46-6525F570797D}" destId="{8AFDB3D5-52FD-46C9-AD15-A2B9C9D64828}" srcOrd="1" destOrd="0" presId="urn:microsoft.com/office/officeart/2005/8/layout/orgChart1"/>
    <dgm:cxn modelId="{A18C5A39-3E99-4F5E-AEE6-5227B3912B75}" srcId="{97C49521-0217-4846-B192-C16DDCDCB0EC}" destId="{60718AEA-1996-4172-90A5-01FE52343AD6}" srcOrd="0" destOrd="0" parTransId="{B00CBE0A-7071-4021-8FA7-5797B31918DD}" sibTransId="{20EDDA72-03FC-4335-BC96-A77B3174A031}"/>
    <dgm:cxn modelId="{5EF0AE74-97C1-4377-B306-02A95A16B67D}" type="presOf" srcId="{60718AEA-1996-4172-90A5-01FE52343AD6}" destId="{3137E683-2D6A-46C9-AA3E-498F1488D2AE}" srcOrd="1" destOrd="0" presId="urn:microsoft.com/office/officeart/2005/8/layout/orgChart1"/>
    <dgm:cxn modelId="{03844626-A261-4A04-9EAF-2B350EFAC0A7}" srcId="{97C49521-0217-4846-B192-C16DDCDCB0EC}" destId="{576BFA88-7A47-4AFD-A87D-8576980DD5CC}" srcOrd="1" destOrd="0" parTransId="{DB6F2B55-1BFE-4C7D-8DBF-1A820341D36B}" sibTransId="{BBD98C3B-4C98-4927-9A62-2BE2D2C17A3D}"/>
    <dgm:cxn modelId="{8BBA8BB0-70CE-48E3-B831-C0073203C299}" type="presParOf" srcId="{DC63BAA8-27D3-4086-8B8C-9B7FFBE5E36F}" destId="{FACF48A4-A4B4-430A-9189-4CD439C6F2E3}" srcOrd="0" destOrd="0" presId="urn:microsoft.com/office/officeart/2005/8/layout/orgChart1"/>
    <dgm:cxn modelId="{16692D4C-A7D8-45ED-82E0-DD3A20A8F117}" type="presParOf" srcId="{FACF48A4-A4B4-430A-9189-4CD439C6F2E3}" destId="{DDE837F8-C0EF-42CD-A03C-4717BDCBB044}" srcOrd="0" destOrd="0" presId="urn:microsoft.com/office/officeart/2005/8/layout/orgChart1"/>
    <dgm:cxn modelId="{4179938E-BD1D-4AD7-B14A-D3DB210F4B11}" type="presParOf" srcId="{DDE837F8-C0EF-42CD-A03C-4717BDCBB044}" destId="{256E36FA-EDC8-4EDC-8C94-8BF2277FC30B}" srcOrd="0" destOrd="0" presId="urn:microsoft.com/office/officeart/2005/8/layout/orgChart1"/>
    <dgm:cxn modelId="{A82ED5F8-4CB2-4CC6-BA48-4C1D36872225}" type="presParOf" srcId="{DDE837F8-C0EF-42CD-A03C-4717BDCBB044}" destId="{76256F77-9234-4813-A79D-9D6ABB00067C}" srcOrd="1" destOrd="0" presId="urn:microsoft.com/office/officeart/2005/8/layout/orgChart1"/>
    <dgm:cxn modelId="{C39751DE-5B9F-410E-9D40-413008DFB3D7}" type="presParOf" srcId="{FACF48A4-A4B4-430A-9189-4CD439C6F2E3}" destId="{1ABF839C-804B-4DCB-877D-786D687BCF70}" srcOrd="1" destOrd="0" presId="urn:microsoft.com/office/officeart/2005/8/layout/orgChart1"/>
    <dgm:cxn modelId="{A0C2363D-1716-4C38-8043-C448F5EE18CE}" type="presParOf" srcId="{1ABF839C-804B-4DCB-877D-786D687BCF70}" destId="{CA06DF5D-A558-4339-91AE-A53618E5F48C}" srcOrd="0" destOrd="0" presId="urn:microsoft.com/office/officeart/2005/8/layout/orgChart1"/>
    <dgm:cxn modelId="{0C0B713B-4FC3-411A-8645-CA15B0C25274}" type="presParOf" srcId="{1ABF839C-804B-4DCB-877D-786D687BCF70}" destId="{DD8C3CF1-584F-41BF-BBD2-EE3E569053EC}" srcOrd="1" destOrd="0" presId="urn:microsoft.com/office/officeart/2005/8/layout/orgChart1"/>
    <dgm:cxn modelId="{350CC3DB-E025-475F-81DD-53A102F6C899}" type="presParOf" srcId="{DD8C3CF1-584F-41BF-BBD2-EE3E569053EC}" destId="{8BC5166B-295C-4A68-BD84-9F6C9C54CA67}" srcOrd="0" destOrd="0" presId="urn:microsoft.com/office/officeart/2005/8/layout/orgChart1"/>
    <dgm:cxn modelId="{930DB953-EEF9-4840-B10E-DE927F7D0BAD}" type="presParOf" srcId="{8BC5166B-295C-4A68-BD84-9F6C9C54CA67}" destId="{1DB5981D-5E6A-4CB8-A0AF-A11B3868EB54}" srcOrd="0" destOrd="0" presId="urn:microsoft.com/office/officeart/2005/8/layout/orgChart1"/>
    <dgm:cxn modelId="{6659F581-7095-4293-9E0F-0FE7E4BB926E}" type="presParOf" srcId="{8BC5166B-295C-4A68-BD84-9F6C9C54CA67}" destId="{3137E683-2D6A-46C9-AA3E-498F1488D2AE}" srcOrd="1" destOrd="0" presId="urn:microsoft.com/office/officeart/2005/8/layout/orgChart1"/>
    <dgm:cxn modelId="{80A4C26A-6432-4A15-BBFB-51256F066609}" type="presParOf" srcId="{DD8C3CF1-584F-41BF-BBD2-EE3E569053EC}" destId="{1AB7E5C9-D34F-4D6E-89D0-F2B4E4EA6A68}" srcOrd="1" destOrd="0" presId="urn:microsoft.com/office/officeart/2005/8/layout/orgChart1"/>
    <dgm:cxn modelId="{9FF5430E-56DD-4D1F-89B2-A7426704CF0C}" type="presParOf" srcId="{DD8C3CF1-584F-41BF-BBD2-EE3E569053EC}" destId="{C7490606-E56D-4428-BD45-755946E9CB57}" srcOrd="2" destOrd="0" presId="urn:microsoft.com/office/officeart/2005/8/layout/orgChart1"/>
    <dgm:cxn modelId="{2556FC38-5423-4736-BF63-C6E6FC8B004C}" type="presParOf" srcId="{1ABF839C-804B-4DCB-877D-786D687BCF70}" destId="{6E5A6D40-024D-4A70-B773-14D54390F26D}" srcOrd="2" destOrd="0" presId="urn:microsoft.com/office/officeart/2005/8/layout/orgChart1"/>
    <dgm:cxn modelId="{1C43A1B7-8F7E-468F-80DB-7F4166791C1D}" type="presParOf" srcId="{1ABF839C-804B-4DCB-877D-786D687BCF70}" destId="{FCA28D52-BBA4-4AC9-BCB0-B11BA42FF828}" srcOrd="3" destOrd="0" presId="urn:microsoft.com/office/officeart/2005/8/layout/orgChart1"/>
    <dgm:cxn modelId="{78356EB9-E062-4163-B452-43309766C9F3}" type="presParOf" srcId="{FCA28D52-BBA4-4AC9-BCB0-B11BA42FF828}" destId="{7202F161-B880-4BB5-87DE-27DF1BA03580}" srcOrd="0" destOrd="0" presId="urn:microsoft.com/office/officeart/2005/8/layout/orgChart1"/>
    <dgm:cxn modelId="{AD536C62-D890-4D46-B987-D2A2CAF7F8E5}" type="presParOf" srcId="{7202F161-B880-4BB5-87DE-27DF1BA03580}" destId="{270DB2BF-2831-480C-A741-EB3808185ED9}" srcOrd="0" destOrd="0" presId="urn:microsoft.com/office/officeart/2005/8/layout/orgChart1"/>
    <dgm:cxn modelId="{FA032096-E241-4E26-BF67-C56DBD225C53}" type="presParOf" srcId="{7202F161-B880-4BB5-87DE-27DF1BA03580}" destId="{41C89695-5FD9-4E56-B2E4-CB91ACD2CB49}" srcOrd="1" destOrd="0" presId="urn:microsoft.com/office/officeart/2005/8/layout/orgChart1"/>
    <dgm:cxn modelId="{E0A5C4ED-7244-4D0E-A50B-D59ED8818DC3}" type="presParOf" srcId="{FCA28D52-BBA4-4AC9-BCB0-B11BA42FF828}" destId="{9AFD2E95-4414-49BC-8177-86D6908E79D1}" srcOrd="1" destOrd="0" presId="urn:microsoft.com/office/officeart/2005/8/layout/orgChart1"/>
    <dgm:cxn modelId="{BA66970C-587A-4DA2-BAC0-A6CC3D5CAE78}" type="presParOf" srcId="{FCA28D52-BBA4-4AC9-BCB0-B11BA42FF828}" destId="{D7D7E0E9-E464-4534-90D5-6B3353F0381A}" srcOrd="2" destOrd="0" presId="urn:microsoft.com/office/officeart/2005/8/layout/orgChart1"/>
    <dgm:cxn modelId="{B4C94F91-837F-43AD-B729-EF7A9AF4597F}" type="presParOf" srcId="{1ABF839C-804B-4DCB-877D-786D687BCF70}" destId="{636588E0-D39A-4F6D-8DD3-108EE1CF1595}" srcOrd="4" destOrd="0" presId="urn:microsoft.com/office/officeart/2005/8/layout/orgChart1"/>
    <dgm:cxn modelId="{8501DD1D-F568-4004-8C99-28D6FA8D6569}" type="presParOf" srcId="{1ABF839C-804B-4DCB-877D-786D687BCF70}" destId="{CD78D0E4-527E-4029-8281-23210D09E7CF}" srcOrd="5" destOrd="0" presId="urn:microsoft.com/office/officeart/2005/8/layout/orgChart1"/>
    <dgm:cxn modelId="{6214B123-BEB9-45FC-ACC8-6E67B97FBE95}" type="presParOf" srcId="{CD78D0E4-527E-4029-8281-23210D09E7CF}" destId="{F84EFB59-8DA0-412B-B949-85E71DDA2E5D}" srcOrd="0" destOrd="0" presId="urn:microsoft.com/office/officeart/2005/8/layout/orgChart1"/>
    <dgm:cxn modelId="{B3C936D6-6C3F-4D00-B8C9-EB5CD359E53F}" type="presParOf" srcId="{F84EFB59-8DA0-412B-B949-85E71DDA2E5D}" destId="{6DFB591C-B089-4764-94D4-77BFFC38626F}" srcOrd="0" destOrd="0" presId="urn:microsoft.com/office/officeart/2005/8/layout/orgChart1"/>
    <dgm:cxn modelId="{1838BE7E-2B6F-4ADF-B237-CD8DECBAD090}" type="presParOf" srcId="{F84EFB59-8DA0-412B-B949-85E71DDA2E5D}" destId="{8AFDB3D5-52FD-46C9-AD15-A2B9C9D64828}" srcOrd="1" destOrd="0" presId="urn:microsoft.com/office/officeart/2005/8/layout/orgChart1"/>
    <dgm:cxn modelId="{588454C7-C034-4A6E-B59B-9E41AF93AE53}" type="presParOf" srcId="{CD78D0E4-527E-4029-8281-23210D09E7CF}" destId="{CCEA6DBF-449D-48D8-85AE-42143B0D05C8}" srcOrd="1" destOrd="0" presId="urn:microsoft.com/office/officeart/2005/8/layout/orgChart1"/>
    <dgm:cxn modelId="{EC2BABD5-E374-4035-B311-E8EAD2674036}" type="presParOf" srcId="{CD78D0E4-527E-4029-8281-23210D09E7CF}" destId="{8815086E-2FF8-4178-BC53-F5AFDECE907E}" srcOrd="2" destOrd="0" presId="urn:microsoft.com/office/officeart/2005/8/layout/orgChart1"/>
    <dgm:cxn modelId="{414B2D51-2B4A-421B-BCEF-963A6357B60F}" type="presParOf" srcId="{1ABF839C-804B-4DCB-877D-786D687BCF70}" destId="{FAF27800-695A-4952-8028-111535E89B21}" srcOrd="6" destOrd="0" presId="urn:microsoft.com/office/officeart/2005/8/layout/orgChart1"/>
    <dgm:cxn modelId="{249004E6-6811-4D25-B955-7A9DC6AAB32C}" type="presParOf" srcId="{1ABF839C-804B-4DCB-877D-786D687BCF70}" destId="{25754CA0-BA0E-4743-9EB7-7E8CE61AD2C0}" srcOrd="7" destOrd="0" presId="urn:microsoft.com/office/officeart/2005/8/layout/orgChart1"/>
    <dgm:cxn modelId="{62955D68-6C10-40F1-BDCB-7E05F82944D6}" type="presParOf" srcId="{25754CA0-BA0E-4743-9EB7-7E8CE61AD2C0}" destId="{D3EE3F13-BEB2-4E1C-9A7A-C509EE6BCE5A}" srcOrd="0" destOrd="0" presId="urn:microsoft.com/office/officeart/2005/8/layout/orgChart1"/>
    <dgm:cxn modelId="{8E24655C-F240-477A-9819-BFDB6275E91D}" type="presParOf" srcId="{D3EE3F13-BEB2-4E1C-9A7A-C509EE6BCE5A}" destId="{BE6C59AB-5AF5-4FAF-941D-F7623FE3812A}" srcOrd="0" destOrd="0" presId="urn:microsoft.com/office/officeart/2005/8/layout/orgChart1"/>
    <dgm:cxn modelId="{759C47A2-3329-4383-B11C-8D9CF1B2B668}" type="presParOf" srcId="{D3EE3F13-BEB2-4E1C-9A7A-C509EE6BCE5A}" destId="{59187951-50C9-4A32-AF57-79D0C060BC91}" srcOrd="1" destOrd="0" presId="urn:microsoft.com/office/officeart/2005/8/layout/orgChart1"/>
    <dgm:cxn modelId="{6B5DCD46-BA53-4CB3-B17D-9A7ADA2B8C80}" type="presParOf" srcId="{25754CA0-BA0E-4743-9EB7-7E8CE61AD2C0}" destId="{318CD1B3-6CE6-4DA2-A841-7CC45F6EA467}" srcOrd="1" destOrd="0" presId="urn:microsoft.com/office/officeart/2005/8/layout/orgChart1"/>
    <dgm:cxn modelId="{25A2AEB2-E915-47BB-BE82-5F53C6E81E27}" type="presParOf" srcId="{25754CA0-BA0E-4743-9EB7-7E8CE61AD2C0}" destId="{6EA87BCE-DE75-44D9-9F60-28AD2BCFFF8D}" srcOrd="2" destOrd="0" presId="urn:microsoft.com/office/officeart/2005/8/layout/orgChart1"/>
    <dgm:cxn modelId="{7547C9CD-D284-4CDF-9CB5-9F2C6978DCBF}" type="presParOf" srcId="{FACF48A4-A4B4-430A-9189-4CD439C6F2E3}" destId="{9D8A3F26-09CE-44F5-B0FE-AC165423C6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5A70273-3B39-40A1-900C-1A615BEED93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10C18289-EF6A-429A-8787-A649C5D0AA4F}">
      <dgm:prSet custT="1"/>
      <dgm:spPr/>
      <dgm:t>
        <a:bodyPr/>
        <a:lstStyle/>
        <a:p>
          <a:pPr marR="0" algn="ctr" rtl="0"/>
          <a:r>
            <a:rPr lang="ru-RU" sz="1050" b="1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Условия предоставления поддержки субъектам инвестиционной деятельности  в Крапивинском муниципальном округе</a:t>
          </a:r>
          <a:endParaRPr lang="ru-RU" sz="1050" b="1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596FA7-F30D-419E-94ED-44B59F5E704B}" type="parTrans" cxnId="{059AD8F3-4C03-4078-9F09-57E23AFEBD12}">
      <dgm:prSet/>
      <dgm:spPr/>
      <dgm:t>
        <a:bodyPr/>
        <a:lstStyle/>
        <a:p>
          <a:endParaRPr lang="ru-RU"/>
        </a:p>
      </dgm:t>
    </dgm:pt>
    <dgm:pt modelId="{8C76B6BF-1E31-4505-B5B9-7B78CEF271B6}" type="sibTrans" cxnId="{059AD8F3-4C03-4078-9F09-57E23AFEBD12}">
      <dgm:prSet/>
      <dgm:spPr/>
      <dgm:t>
        <a:bodyPr/>
        <a:lstStyle/>
        <a:p>
          <a:endParaRPr lang="ru-RU"/>
        </a:p>
      </dgm:t>
    </dgm:pt>
    <dgm:pt modelId="{7B97A501-3806-4DD0-A573-88999536A5A5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значимость, осуществление инвестиций в приоритетные направления развития округа</a:t>
          </a:r>
          <a:endParaRPr lang="ru-RU" sz="10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1781CF-2A01-44A5-8235-6BC2679B4D17}" type="parTrans" cxnId="{5AB047CF-7452-487F-8FFE-39AF7E57F629}">
      <dgm:prSet/>
      <dgm:spPr/>
      <dgm:t>
        <a:bodyPr/>
        <a:lstStyle/>
        <a:p>
          <a:endParaRPr lang="ru-RU"/>
        </a:p>
      </dgm:t>
    </dgm:pt>
    <dgm:pt modelId="{1DBDACE7-1B19-46B0-82CF-0E5054235BF5}" type="sibTrans" cxnId="{5AB047CF-7452-487F-8FFE-39AF7E57F629}">
      <dgm:prSet/>
      <dgm:spPr/>
      <dgm:t>
        <a:bodyPr/>
        <a:lstStyle/>
        <a:p>
          <a:endParaRPr lang="ru-RU"/>
        </a:p>
      </dgm:t>
    </dgm:pt>
    <dgm:pt modelId="{C099C585-3490-4957-9C25-B3133A0C3B77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новых рабочих мест</a:t>
          </a:r>
          <a:endParaRPr lang="ru-RU" sz="10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84251A-08DC-47D8-9769-4E45739871AA}" type="parTrans" cxnId="{F24302CB-1615-4500-8F09-C3D35D326B7D}">
      <dgm:prSet/>
      <dgm:spPr/>
      <dgm:t>
        <a:bodyPr/>
        <a:lstStyle/>
        <a:p>
          <a:endParaRPr lang="ru-RU"/>
        </a:p>
      </dgm:t>
    </dgm:pt>
    <dgm:pt modelId="{B51F64C1-9B59-4C74-86A2-9487D202CC4A}" type="sibTrans" cxnId="{F24302CB-1615-4500-8F09-C3D35D326B7D}">
      <dgm:prSet/>
      <dgm:spPr/>
      <dgm:t>
        <a:bodyPr/>
        <a:lstStyle/>
        <a:p>
          <a:endParaRPr lang="ru-RU"/>
        </a:p>
      </dgm:t>
    </dgm:pt>
    <dgm:pt modelId="{6ACF6F61-EFF9-4DE0-8CC8-649AD61D09A9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просроченной задолженности по платежам в бюджет и внебюджетные фонды</a:t>
          </a:r>
          <a:endParaRPr lang="ru-RU" sz="10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9891BD-5906-4D60-9D42-FDC404177931}" type="parTrans" cxnId="{7375061B-F906-4BBE-B4A5-9AF399814975}">
      <dgm:prSet/>
      <dgm:spPr/>
      <dgm:t>
        <a:bodyPr/>
        <a:lstStyle/>
        <a:p>
          <a:endParaRPr lang="ru-RU"/>
        </a:p>
      </dgm:t>
    </dgm:pt>
    <dgm:pt modelId="{29EF05AC-E3FD-4DEE-8C66-15966ECF9FF7}" type="sibTrans" cxnId="{7375061B-F906-4BBE-B4A5-9AF399814975}">
      <dgm:prSet/>
      <dgm:spPr/>
      <dgm:t>
        <a:bodyPr/>
        <a:lstStyle/>
        <a:p>
          <a:endParaRPr lang="ru-RU"/>
        </a:p>
      </dgm:t>
    </dgm:pt>
    <dgm:pt modelId="{983DAC18-A745-46BD-847C-093385C29267}" type="pres">
      <dgm:prSet presAssocID="{15A70273-3B39-40A1-900C-1A615BEED93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39F910D-3134-4261-9CB1-BF934E2E10E9}" type="pres">
      <dgm:prSet presAssocID="{10C18289-EF6A-429A-8787-A649C5D0AA4F}" presName="hierRoot1" presStyleCnt="0">
        <dgm:presLayoutVars>
          <dgm:hierBranch val="r"/>
        </dgm:presLayoutVars>
      </dgm:prSet>
      <dgm:spPr/>
    </dgm:pt>
    <dgm:pt modelId="{F6190BA1-CDC6-4CFE-A017-4F24B30F4CCE}" type="pres">
      <dgm:prSet presAssocID="{10C18289-EF6A-429A-8787-A649C5D0AA4F}" presName="rootComposite1" presStyleCnt="0"/>
      <dgm:spPr/>
    </dgm:pt>
    <dgm:pt modelId="{2B0BC24E-13FE-4C37-8AA0-3D02BF64CD6A}" type="pres">
      <dgm:prSet presAssocID="{10C18289-EF6A-429A-8787-A649C5D0AA4F}" presName="rootText1" presStyleLbl="node0" presStyleIdx="0" presStyleCnt="1" custScaleX="220670" custScaleY="112280" custLinFactNeighborY="-74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5E2CDD-21E2-4AE5-A73B-243F4CCF2E94}" type="pres">
      <dgm:prSet presAssocID="{10C18289-EF6A-429A-8787-A649C5D0AA4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5B63C5D-8C9E-404B-9BA2-0A6741964255}" type="pres">
      <dgm:prSet presAssocID="{10C18289-EF6A-429A-8787-A649C5D0AA4F}" presName="hierChild2" presStyleCnt="0"/>
      <dgm:spPr/>
    </dgm:pt>
    <dgm:pt modelId="{D5E6E1CF-77E7-4CB7-8536-16DD621EB090}" type="pres">
      <dgm:prSet presAssocID="{AA1781CF-2A01-44A5-8235-6BC2679B4D17}" presName="Name50" presStyleLbl="parChTrans1D2" presStyleIdx="0" presStyleCnt="3"/>
      <dgm:spPr/>
      <dgm:t>
        <a:bodyPr/>
        <a:lstStyle/>
        <a:p>
          <a:endParaRPr lang="ru-RU"/>
        </a:p>
      </dgm:t>
    </dgm:pt>
    <dgm:pt modelId="{C27C7A01-B430-4C6B-A25C-8491B3187872}" type="pres">
      <dgm:prSet presAssocID="{7B97A501-3806-4DD0-A573-88999536A5A5}" presName="hierRoot2" presStyleCnt="0">
        <dgm:presLayoutVars>
          <dgm:hierBranch/>
        </dgm:presLayoutVars>
      </dgm:prSet>
      <dgm:spPr/>
    </dgm:pt>
    <dgm:pt modelId="{74944D89-DECF-4743-80AA-CB327BD31A7A}" type="pres">
      <dgm:prSet presAssocID="{7B97A501-3806-4DD0-A573-88999536A5A5}" presName="rootComposite" presStyleCnt="0"/>
      <dgm:spPr/>
    </dgm:pt>
    <dgm:pt modelId="{7066CE4E-6964-445E-AF43-7BBD7809ED50}" type="pres">
      <dgm:prSet presAssocID="{7B97A501-3806-4DD0-A573-88999536A5A5}" presName="rootText" presStyleLbl="node2" presStyleIdx="0" presStyleCnt="3" custScaleX="166839" custScaleY="118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5DDCA3-89D2-425C-BB9B-CCC6B756058C}" type="pres">
      <dgm:prSet presAssocID="{7B97A501-3806-4DD0-A573-88999536A5A5}" presName="rootConnector" presStyleLbl="node2" presStyleIdx="0" presStyleCnt="3"/>
      <dgm:spPr/>
      <dgm:t>
        <a:bodyPr/>
        <a:lstStyle/>
        <a:p>
          <a:endParaRPr lang="ru-RU"/>
        </a:p>
      </dgm:t>
    </dgm:pt>
    <dgm:pt modelId="{C9A546D9-F5D2-452F-BCEF-4B42A1BBC7A5}" type="pres">
      <dgm:prSet presAssocID="{7B97A501-3806-4DD0-A573-88999536A5A5}" presName="hierChild4" presStyleCnt="0"/>
      <dgm:spPr/>
    </dgm:pt>
    <dgm:pt modelId="{62360C50-D742-43E5-8B7B-E76177B74109}" type="pres">
      <dgm:prSet presAssocID="{7B97A501-3806-4DD0-A573-88999536A5A5}" presName="hierChild5" presStyleCnt="0"/>
      <dgm:spPr/>
    </dgm:pt>
    <dgm:pt modelId="{863995C7-F7F2-4BA8-8496-EF068C3FFD86}" type="pres">
      <dgm:prSet presAssocID="{7784251A-08DC-47D8-9769-4E45739871AA}" presName="Name50" presStyleLbl="parChTrans1D2" presStyleIdx="1" presStyleCnt="3"/>
      <dgm:spPr/>
      <dgm:t>
        <a:bodyPr/>
        <a:lstStyle/>
        <a:p>
          <a:endParaRPr lang="ru-RU"/>
        </a:p>
      </dgm:t>
    </dgm:pt>
    <dgm:pt modelId="{CF2C3D71-3553-436B-8940-1F237AF8000B}" type="pres">
      <dgm:prSet presAssocID="{C099C585-3490-4957-9C25-B3133A0C3B77}" presName="hierRoot2" presStyleCnt="0">
        <dgm:presLayoutVars>
          <dgm:hierBranch/>
        </dgm:presLayoutVars>
      </dgm:prSet>
      <dgm:spPr/>
    </dgm:pt>
    <dgm:pt modelId="{8D979E53-6A83-4EF1-9BC2-6B9165FBCB67}" type="pres">
      <dgm:prSet presAssocID="{C099C585-3490-4957-9C25-B3133A0C3B77}" presName="rootComposite" presStyleCnt="0"/>
      <dgm:spPr/>
    </dgm:pt>
    <dgm:pt modelId="{E556056C-906F-4713-A328-4A87A853A36C}" type="pres">
      <dgm:prSet presAssocID="{C099C585-3490-4957-9C25-B3133A0C3B77}" presName="rootText" presStyleLbl="node2" presStyleIdx="1" presStyleCnt="3" custLinFactNeighborX="-1165" custLinFactNeighborY="1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462FFB-3EDA-47B0-AEF8-2E021585E0EA}" type="pres">
      <dgm:prSet presAssocID="{C099C585-3490-4957-9C25-B3133A0C3B77}" presName="rootConnector" presStyleLbl="node2" presStyleIdx="1" presStyleCnt="3"/>
      <dgm:spPr/>
      <dgm:t>
        <a:bodyPr/>
        <a:lstStyle/>
        <a:p>
          <a:endParaRPr lang="ru-RU"/>
        </a:p>
      </dgm:t>
    </dgm:pt>
    <dgm:pt modelId="{0148ECAB-411C-41D9-9C3A-1E7A60F0CBF5}" type="pres">
      <dgm:prSet presAssocID="{C099C585-3490-4957-9C25-B3133A0C3B77}" presName="hierChild4" presStyleCnt="0"/>
      <dgm:spPr/>
    </dgm:pt>
    <dgm:pt modelId="{4F4E3CB2-B4C4-49D9-9841-41E5EE7570D9}" type="pres">
      <dgm:prSet presAssocID="{C099C585-3490-4957-9C25-B3133A0C3B77}" presName="hierChild5" presStyleCnt="0"/>
      <dgm:spPr/>
    </dgm:pt>
    <dgm:pt modelId="{63652CCC-B42F-472C-A6D5-B0F4A2CBFE15}" type="pres">
      <dgm:prSet presAssocID="{D19891BD-5906-4D60-9D42-FDC404177931}" presName="Name50" presStyleLbl="parChTrans1D2" presStyleIdx="2" presStyleCnt="3"/>
      <dgm:spPr/>
      <dgm:t>
        <a:bodyPr/>
        <a:lstStyle/>
        <a:p>
          <a:endParaRPr lang="ru-RU"/>
        </a:p>
      </dgm:t>
    </dgm:pt>
    <dgm:pt modelId="{32F4986F-3319-4DA9-B7B3-0CAA360A2590}" type="pres">
      <dgm:prSet presAssocID="{6ACF6F61-EFF9-4DE0-8CC8-649AD61D09A9}" presName="hierRoot2" presStyleCnt="0">
        <dgm:presLayoutVars>
          <dgm:hierBranch/>
        </dgm:presLayoutVars>
      </dgm:prSet>
      <dgm:spPr/>
    </dgm:pt>
    <dgm:pt modelId="{AD1ED543-4E3A-4FF4-AC67-C85C076C18B1}" type="pres">
      <dgm:prSet presAssocID="{6ACF6F61-EFF9-4DE0-8CC8-649AD61D09A9}" presName="rootComposite" presStyleCnt="0"/>
      <dgm:spPr/>
    </dgm:pt>
    <dgm:pt modelId="{BB3B5BD2-81C5-495F-BBA3-C73E06737688}" type="pres">
      <dgm:prSet presAssocID="{6ACF6F61-EFF9-4DE0-8CC8-649AD61D09A9}" presName="rootText" presStyleLbl="node2" presStyleIdx="2" presStyleCnt="3" custScaleX="168748" custScaleY="1402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D2202A-A5F8-4BEF-9C6F-C0CC0318A1B5}" type="pres">
      <dgm:prSet presAssocID="{6ACF6F61-EFF9-4DE0-8CC8-649AD61D09A9}" presName="rootConnector" presStyleLbl="node2" presStyleIdx="2" presStyleCnt="3"/>
      <dgm:spPr/>
      <dgm:t>
        <a:bodyPr/>
        <a:lstStyle/>
        <a:p>
          <a:endParaRPr lang="ru-RU"/>
        </a:p>
      </dgm:t>
    </dgm:pt>
    <dgm:pt modelId="{5C00E62D-8855-47B1-8910-96AF2DEAE575}" type="pres">
      <dgm:prSet presAssocID="{6ACF6F61-EFF9-4DE0-8CC8-649AD61D09A9}" presName="hierChild4" presStyleCnt="0"/>
      <dgm:spPr/>
    </dgm:pt>
    <dgm:pt modelId="{8EFB6CCE-A7C2-48C3-AEDA-DC1967D4D4B5}" type="pres">
      <dgm:prSet presAssocID="{6ACF6F61-EFF9-4DE0-8CC8-649AD61D09A9}" presName="hierChild5" presStyleCnt="0"/>
      <dgm:spPr/>
    </dgm:pt>
    <dgm:pt modelId="{C3530888-F5A0-4CC3-8534-621556AA4608}" type="pres">
      <dgm:prSet presAssocID="{10C18289-EF6A-429A-8787-A649C5D0AA4F}" presName="hierChild3" presStyleCnt="0"/>
      <dgm:spPr/>
    </dgm:pt>
  </dgm:ptLst>
  <dgm:cxnLst>
    <dgm:cxn modelId="{49D73F51-11AD-4CEF-9EA9-5DFC0968CB4E}" type="presOf" srcId="{15A70273-3B39-40A1-900C-1A615BEED938}" destId="{983DAC18-A745-46BD-847C-093385C29267}" srcOrd="0" destOrd="0" presId="urn:microsoft.com/office/officeart/2005/8/layout/orgChart1"/>
    <dgm:cxn modelId="{860EDF8C-8B08-41A5-9636-D53E09B1F426}" type="presOf" srcId="{7B97A501-3806-4DD0-A573-88999536A5A5}" destId="{7066CE4E-6964-445E-AF43-7BBD7809ED50}" srcOrd="0" destOrd="0" presId="urn:microsoft.com/office/officeart/2005/8/layout/orgChart1"/>
    <dgm:cxn modelId="{DB1FF409-DF86-445E-ADA1-080517B4F417}" type="presOf" srcId="{C099C585-3490-4957-9C25-B3133A0C3B77}" destId="{80462FFB-3EDA-47B0-AEF8-2E021585E0EA}" srcOrd="1" destOrd="0" presId="urn:microsoft.com/office/officeart/2005/8/layout/orgChart1"/>
    <dgm:cxn modelId="{64D82423-F9DF-4777-B7B2-E52988A1613C}" type="presOf" srcId="{10C18289-EF6A-429A-8787-A649C5D0AA4F}" destId="{8D5E2CDD-21E2-4AE5-A73B-243F4CCF2E94}" srcOrd="1" destOrd="0" presId="urn:microsoft.com/office/officeart/2005/8/layout/orgChart1"/>
    <dgm:cxn modelId="{31A390D4-528D-4BED-A9F1-9B3D7449A164}" type="presOf" srcId="{6ACF6F61-EFF9-4DE0-8CC8-649AD61D09A9}" destId="{F6D2202A-A5F8-4BEF-9C6F-C0CC0318A1B5}" srcOrd="1" destOrd="0" presId="urn:microsoft.com/office/officeart/2005/8/layout/orgChart1"/>
    <dgm:cxn modelId="{865BB322-5D8A-497E-AB42-38904857CC7D}" type="presOf" srcId="{AA1781CF-2A01-44A5-8235-6BC2679B4D17}" destId="{D5E6E1CF-77E7-4CB7-8536-16DD621EB090}" srcOrd="0" destOrd="0" presId="urn:microsoft.com/office/officeart/2005/8/layout/orgChart1"/>
    <dgm:cxn modelId="{9B0162E8-00B3-4FCE-94E7-FF754B9B3A1D}" type="presOf" srcId="{7B97A501-3806-4DD0-A573-88999536A5A5}" destId="{4A5DDCA3-89D2-425C-BB9B-CCC6B756058C}" srcOrd="1" destOrd="0" presId="urn:microsoft.com/office/officeart/2005/8/layout/orgChart1"/>
    <dgm:cxn modelId="{86B21DCA-7F60-485E-83EB-4D8638B6D194}" type="presOf" srcId="{C099C585-3490-4957-9C25-B3133A0C3B77}" destId="{E556056C-906F-4713-A328-4A87A853A36C}" srcOrd="0" destOrd="0" presId="urn:microsoft.com/office/officeart/2005/8/layout/orgChart1"/>
    <dgm:cxn modelId="{31221B78-9DC2-4340-805C-D38C8363F068}" type="presOf" srcId="{D19891BD-5906-4D60-9D42-FDC404177931}" destId="{63652CCC-B42F-472C-A6D5-B0F4A2CBFE15}" srcOrd="0" destOrd="0" presId="urn:microsoft.com/office/officeart/2005/8/layout/orgChart1"/>
    <dgm:cxn modelId="{8DE16FB8-BB1E-4816-A729-1ABA082B5ED0}" type="presOf" srcId="{7784251A-08DC-47D8-9769-4E45739871AA}" destId="{863995C7-F7F2-4BA8-8496-EF068C3FFD86}" srcOrd="0" destOrd="0" presId="urn:microsoft.com/office/officeart/2005/8/layout/orgChart1"/>
    <dgm:cxn modelId="{F24302CB-1615-4500-8F09-C3D35D326B7D}" srcId="{10C18289-EF6A-429A-8787-A649C5D0AA4F}" destId="{C099C585-3490-4957-9C25-B3133A0C3B77}" srcOrd="1" destOrd="0" parTransId="{7784251A-08DC-47D8-9769-4E45739871AA}" sibTransId="{B51F64C1-9B59-4C74-86A2-9487D202CC4A}"/>
    <dgm:cxn modelId="{059AD8F3-4C03-4078-9F09-57E23AFEBD12}" srcId="{15A70273-3B39-40A1-900C-1A615BEED938}" destId="{10C18289-EF6A-429A-8787-A649C5D0AA4F}" srcOrd="0" destOrd="0" parTransId="{76596FA7-F30D-419E-94ED-44B59F5E704B}" sibTransId="{8C76B6BF-1E31-4505-B5B9-7B78CEF271B6}"/>
    <dgm:cxn modelId="{5AB047CF-7452-487F-8FFE-39AF7E57F629}" srcId="{10C18289-EF6A-429A-8787-A649C5D0AA4F}" destId="{7B97A501-3806-4DD0-A573-88999536A5A5}" srcOrd="0" destOrd="0" parTransId="{AA1781CF-2A01-44A5-8235-6BC2679B4D17}" sibTransId="{1DBDACE7-1B19-46B0-82CF-0E5054235BF5}"/>
    <dgm:cxn modelId="{7375061B-F906-4BBE-B4A5-9AF399814975}" srcId="{10C18289-EF6A-429A-8787-A649C5D0AA4F}" destId="{6ACF6F61-EFF9-4DE0-8CC8-649AD61D09A9}" srcOrd="2" destOrd="0" parTransId="{D19891BD-5906-4D60-9D42-FDC404177931}" sibTransId="{29EF05AC-E3FD-4DEE-8C66-15966ECF9FF7}"/>
    <dgm:cxn modelId="{81F62C6B-7DC3-47E6-BE96-6AD0BB3526E4}" type="presOf" srcId="{6ACF6F61-EFF9-4DE0-8CC8-649AD61D09A9}" destId="{BB3B5BD2-81C5-495F-BBA3-C73E06737688}" srcOrd="0" destOrd="0" presId="urn:microsoft.com/office/officeart/2005/8/layout/orgChart1"/>
    <dgm:cxn modelId="{DF7D65EC-E477-4827-A216-4F9C17061572}" type="presOf" srcId="{10C18289-EF6A-429A-8787-A649C5D0AA4F}" destId="{2B0BC24E-13FE-4C37-8AA0-3D02BF64CD6A}" srcOrd="0" destOrd="0" presId="urn:microsoft.com/office/officeart/2005/8/layout/orgChart1"/>
    <dgm:cxn modelId="{2200C2A4-4B9F-43F4-AAD4-CE0A4E36D9D7}" type="presParOf" srcId="{983DAC18-A745-46BD-847C-093385C29267}" destId="{739F910D-3134-4261-9CB1-BF934E2E10E9}" srcOrd="0" destOrd="0" presId="urn:microsoft.com/office/officeart/2005/8/layout/orgChart1"/>
    <dgm:cxn modelId="{2F72A649-4A57-42B7-AD8F-EF185425F98D}" type="presParOf" srcId="{739F910D-3134-4261-9CB1-BF934E2E10E9}" destId="{F6190BA1-CDC6-4CFE-A017-4F24B30F4CCE}" srcOrd="0" destOrd="0" presId="urn:microsoft.com/office/officeart/2005/8/layout/orgChart1"/>
    <dgm:cxn modelId="{9435BDF4-9100-4B17-863B-1120817DAA45}" type="presParOf" srcId="{F6190BA1-CDC6-4CFE-A017-4F24B30F4CCE}" destId="{2B0BC24E-13FE-4C37-8AA0-3D02BF64CD6A}" srcOrd="0" destOrd="0" presId="urn:microsoft.com/office/officeart/2005/8/layout/orgChart1"/>
    <dgm:cxn modelId="{AE881B5B-CA01-4F38-86BD-4AB56D033CD1}" type="presParOf" srcId="{F6190BA1-CDC6-4CFE-A017-4F24B30F4CCE}" destId="{8D5E2CDD-21E2-4AE5-A73B-243F4CCF2E94}" srcOrd="1" destOrd="0" presId="urn:microsoft.com/office/officeart/2005/8/layout/orgChart1"/>
    <dgm:cxn modelId="{2BA8821D-B795-47E3-AC96-6BBE24F93A62}" type="presParOf" srcId="{739F910D-3134-4261-9CB1-BF934E2E10E9}" destId="{05B63C5D-8C9E-404B-9BA2-0A6741964255}" srcOrd="1" destOrd="0" presId="urn:microsoft.com/office/officeart/2005/8/layout/orgChart1"/>
    <dgm:cxn modelId="{F12F6DFA-D721-446A-85F1-CC4A9ED9C5B4}" type="presParOf" srcId="{05B63C5D-8C9E-404B-9BA2-0A6741964255}" destId="{D5E6E1CF-77E7-4CB7-8536-16DD621EB090}" srcOrd="0" destOrd="0" presId="urn:microsoft.com/office/officeart/2005/8/layout/orgChart1"/>
    <dgm:cxn modelId="{63186E2A-B273-4B91-9789-2715BFF036BB}" type="presParOf" srcId="{05B63C5D-8C9E-404B-9BA2-0A6741964255}" destId="{C27C7A01-B430-4C6B-A25C-8491B3187872}" srcOrd="1" destOrd="0" presId="urn:microsoft.com/office/officeart/2005/8/layout/orgChart1"/>
    <dgm:cxn modelId="{BD3D3BCF-F9CC-47F9-B7B9-149363119BA6}" type="presParOf" srcId="{C27C7A01-B430-4C6B-A25C-8491B3187872}" destId="{74944D89-DECF-4743-80AA-CB327BD31A7A}" srcOrd="0" destOrd="0" presId="urn:microsoft.com/office/officeart/2005/8/layout/orgChart1"/>
    <dgm:cxn modelId="{D114E3C1-ED58-437E-8811-39B46497D6A8}" type="presParOf" srcId="{74944D89-DECF-4743-80AA-CB327BD31A7A}" destId="{7066CE4E-6964-445E-AF43-7BBD7809ED50}" srcOrd="0" destOrd="0" presId="urn:microsoft.com/office/officeart/2005/8/layout/orgChart1"/>
    <dgm:cxn modelId="{594E6502-E1C8-4C17-B129-309C3094CD00}" type="presParOf" srcId="{74944D89-DECF-4743-80AA-CB327BD31A7A}" destId="{4A5DDCA3-89D2-425C-BB9B-CCC6B756058C}" srcOrd="1" destOrd="0" presId="urn:microsoft.com/office/officeart/2005/8/layout/orgChart1"/>
    <dgm:cxn modelId="{99AE3F4C-F1A4-4754-BE7D-8754E1D5F0A0}" type="presParOf" srcId="{C27C7A01-B430-4C6B-A25C-8491B3187872}" destId="{C9A546D9-F5D2-452F-BCEF-4B42A1BBC7A5}" srcOrd="1" destOrd="0" presId="urn:microsoft.com/office/officeart/2005/8/layout/orgChart1"/>
    <dgm:cxn modelId="{85C02C78-4463-4674-9675-CD0328A2F938}" type="presParOf" srcId="{C27C7A01-B430-4C6B-A25C-8491B3187872}" destId="{62360C50-D742-43E5-8B7B-E76177B74109}" srcOrd="2" destOrd="0" presId="urn:microsoft.com/office/officeart/2005/8/layout/orgChart1"/>
    <dgm:cxn modelId="{A7633B03-26B7-477B-A839-5D0A94E69E82}" type="presParOf" srcId="{05B63C5D-8C9E-404B-9BA2-0A6741964255}" destId="{863995C7-F7F2-4BA8-8496-EF068C3FFD86}" srcOrd="2" destOrd="0" presId="urn:microsoft.com/office/officeart/2005/8/layout/orgChart1"/>
    <dgm:cxn modelId="{90BE2929-C256-47CE-8A7C-FB972AEEA9CB}" type="presParOf" srcId="{05B63C5D-8C9E-404B-9BA2-0A6741964255}" destId="{CF2C3D71-3553-436B-8940-1F237AF8000B}" srcOrd="3" destOrd="0" presId="urn:microsoft.com/office/officeart/2005/8/layout/orgChart1"/>
    <dgm:cxn modelId="{58064DAE-EA6A-4160-9AC2-862949DF0A85}" type="presParOf" srcId="{CF2C3D71-3553-436B-8940-1F237AF8000B}" destId="{8D979E53-6A83-4EF1-9BC2-6B9165FBCB67}" srcOrd="0" destOrd="0" presId="urn:microsoft.com/office/officeart/2005/8/layout/orgChart1"/>
    <dgm:cxn modelId="{6134F5DC-D195-4C1F-91F3-3C9F7908C4EC}" type="presParOf" srcId="{8D979E53-6A83-4EF1-9BC2-6B9165FBCB67}" destId="{E556056C-906F-4713-A328-4A87A853A36C}" srcOrd="0" destOrd="0" presId="urn:microsoft.com/office/officeart/2005/8/layout/orgChart1"/>
    <dgm:cxn modelId="{EFA1D21E-A532-4240-B913-D156BF0FEC9D}" type="presParOf" srcId="{8D979E53-6A83-4EF1-9BC2-6B9165FBCB67}" destId="{80462FFB-3EDA-47B0-AEF8-2E021585E0EA}" srcOrd="1" destOrd="0" presId="urn:microsoft.com/office/officeart/2005/8/layout/orgChart1"/>
    <dgm:cxn modelId="{7BDA3041-9BFB-4082-BC96-46E923A72244}" type="presParOf" srcId="{CF2C3D71-3553-436B-8940-1F237AF8000B}" destId="{0148ECAB-411C-41D9-9C3A-1E7A60F0CBF5}" srcOrd="1" destOrd="0" presId="urn:microsoft.com/office/officeart/2005/8/layout/orgChart1"/>
    <dgm:cxn modelId="{2A7D9F2F-9FCA-426C-A817-2CCA5BBF94E0}" type="presParOf" srcId="{CF2C3D71-3553-436B-8940-1F237AF8000B}" destId="{4F4E3CB2-B4C4-49D9-9841-41E5EE7570D9}" srcOrd="2" destOrd="0" presId="urn:microsoft.com/office/officeart/2005/8/layout/orgChart1"/>
    <dgm:cxn modelId="{E2BE50FD-BA99-4B2D-A96A-2E447550FC9C}" type="presParOf" srcId="{05B63C5D-8C9E-404B-9BA2-0A6741964255}" destId="{63652CCC-B42F-472C-A6D5-B0F4A2CBFE15}" srcOrd="4" destOrd="0" presId="urn:microsoft.com/office/officeart/2005/8/layout/orgChart1"/>
    <dgm:cxn modelId="{B8A9EB46-F445-41AB-84ED-8094C46643D3}" type="presParOf" srcId="{05B63C5D-8C9E-404B-9BA2-0A6741964255}" destId="{32F4986F-3319-4DA9-B7B3-0CAA360A2590}" srcOrd="5" destOrd="0" presId="urn:microsoft.com/office/officeart/2005/8/layout/orgChart1"/>
    <dgm:cxn modelId="{A365BE5C-0DF4-4031-9F62-D04BD04E69D8}" type="presParOf" srcId="{32F4986F-3319-4DA9-B7B3-0CAA360A2590}" destId="{AD1ED543-4E3A-4FF4-AC67-C85C076C18B1}" srcOrd="0" destOrd="0" presId="urn:microsoft.com/office/officeart/2005/8/layout/orgChart1"/>
    <dgm:cxn modelId="{FE954A31-0A33-41D6-9561-326521E87C21}" type="presParOf" srcId="{AD1ED543-4E3A-4FF4-AC67-C85C076C18B1}" destId="{BB3B5BD2-81C5-495F-BBA3-C73E06737688}" srcOrd="0" destOrd="0" presId="urn:microsoft.com/office/officeart/2005/8/layout/orgChart1"/>
    <dgm:cxn modelId="{824C052B-C7FD-4EA2-AD37-0E0047BD2553}" type="presParOf" srcId="{AD1ED543-4E3A-4FF4-AC67-C85C076C18B1}" destId="{F6D2202A-A5F8-4BEF-9C6F-C0CC0318A1B5}" srcOrd="1" destOrd="0" presId="urn:microsoft.com/office/officeart/2005/8/layout/orgChart1"/>
    <dgm:cxn modelId="{CB13676F-80C8-4DD9-9ABC-7BC0381F8B25}" type="presParOf" srcId="{32F4986F-3319-4DA9-B7B3-0CAA360A2590}" destId="{5C00E62D-8855-47B1-8910-96AF2DEAE575}" srcOrd="1" destOrd="0" presId="urn:microsoft.com/office/officeart/2005/8/layout/orgChart1"/>
    <dgm:cxn modelId="{091966E6-586C-489A-A3DA-A0204CD3E412}" type="presParOf" srcId="{32F4986F-3319-4DA9-B7B3-0CAA360A2590}" destId="{8EFB6CCE-A7C2-48C3-AEDA-DC1967D4D4B5}" srcOrd="2" destOrd="0" presId="urn:microsoft.com/office/officeart/2005/8/layout/orgChart1"/>
    <dgm:cxn modelId="{2BC029A6-BAAB-4020-823F-40B2E9511729}" type="presParOf" srcId="{739F910D-3134-4261-9CB1-BF934E2E10E9}" destId="{C3530888-F5A0-4CC3-8534-621556AA460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02F35D-2A68-4041-A5C7-8904F7931BB7}">
      <dsp:nvSpPr>
        <dsp:cNvPr id="0" name=""/>
        <dsp:cNvSpPr/>
      </dsp:nvSpPr>
      <dsp:spPr>
        <a:xfrm>
          <a:off x="9203876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EC2D56-5834-4A52-906E-591451474F1D}">
      <dsp:nvSpPr>
        <dsp:cNvPr id="0" name=""/>
        <dsp:cNvSpPr/>
      </dsp:nvSpPr>
      <dsp:spPr>
        <a:xfrm>
          <a:off x="5093719" y="1340044"/>
          <a:ext cx="4155876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4155876" y="601274"/>
              </a:lnTo>
              <a:lnTo>
                <a:pt x="4155876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1BF6D8-07EC-4CDC-8032-1097A0FA10FD}">
      <dsp:nvSpPr>
        <dsp:cNvPr id="0" name=""/>
        <dsp:cNvSpPr/>
      </dsp:nvSpPr>
      <dsp:spPr>
        <a:xfrm>
          <a:off x="7317113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ABAD4-5345-4B87-8413-2C9B3FCFE79A}">
      <dsp:nvSpPr>
        <dsp:cNvPr id="0" name=""/>
        <dsp:cNvSpPr/>
      </dsp:nvSpPr>
      <dsp:spPr>
        <a:xfrm>
          <a:off x="5093719" y="1340044"/>
          <a:ext cx="2269114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2269114" y="601274"/>
              </a:lnTo>
              <a:lnTo>
                <a:pt x="2269114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A8AEF-193F-43C0-8E03-3A8A1B758BC3}">
      <dsp:nvSpPr>
        <dsp:cNvPr id="0" name=""/>
        <dsp:cNvSpPr/>
      </dsp:nvSpPr>
      <dsp:spPr>
        <a:xfrm>
          <a:off x="5585243" y="2914381"/>
          <a:ext cx="91440" cy="3515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687"/>
              </a:lnTo>
              <a:lnTo>
                <a:pt x="60657" y="227687"/>
              </a:lnTo>
              <a:lnTo>
                <a:pt x="60657" y="3515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83787F-754D-48F7-A42B-E57702B71458}">
      <dsp:nvSpPr>
        <dsp:cNvPr id="0" name=""/>
        <dsp:cNvSpPr/>
      </dsp:nvSpPr>
      <dsp:spPr>
        <a:xfrm>
          <a:off x="5093719" y="1340044"/>
          <a:ext cx="537243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537243" y="601274"/>
              </a:lnTo>
              <a:lnTo>
                <a:pt x="537243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C3A8D-D3E9-42EB-9C8E-3FCA5EF9990B}">
      <dsp:nvSpPr>
        <dsp:cNvPr id="0" name=""/>
        <dsp:cNvSpPr/>
      </dsp:nvSpPr>
      <dsp:spPr>
        <a:xfrm>
          <a:off x="3898800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EA11FB-1960-4AEB-83E2-757FD3A306F8}">
      <dsp:nvSpPr>
        <dsp:cNvPr id="0" name=""/>
        <dsp:cNvSpPr/>
      </dsp:nvSpPr>
      <dsp:spPr>
        <a:xfrm>
          <a:off x="3944520" y="1340044"/>
          <a:ext cx="1149199" cy="725159"/>
        </a:xfrm>
        <a:custGeom>
          <a:avLst/>
          <a:gdLst/>
          <a:ahLst/>
          <a:cxnLst/>
          <a:rect l="0" t="0" r="0" b="0"/>
          <a:pathLst>
            <a:path>
              <a:moveTo>
                <a:pt x="1149199" y="0"/>
              </a:moveTo>
              <a:lnTo>
                <a:pt x="1149199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49FF5E-86B7-4044-BBD9-0AD391A2F7A3}">
      <dsp:nvSpPr>
        <dsp:cNvPr id="0" name=""/>
        <dsp:cNvSpPr/>
      </dsp:nvSpPr>
      <dsp:spPr>
        <a:xfrm>
          <a:off x="2264337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9AAFA-CA01-4D69-B4BC-F8312800D141}">
      <dsp:nvSpPr>
        <dsp:cNvPr id="0" name=""/>
        <dsp:cNvSpPr/>
      </dsp:nvSpPr>
      <dsp:spPr>
        <a:xfrm>
          <a:off x="2310057" y="1340044"/>
          <a:ext cx="2783662" cy="725159"/>
        </a:xfrm>
        <a:custGeom>
          <a:avLst/>
          <a:gdLst/>
          <a:ahLst/>
          <a:cxnLst/>
          <a:rect l="0" t="0" r="0" b="0"/>
          <a:pathLst>
            <a:path>
              <a:moveTo>
                <a:pt x="2783662" y="0"/>
              </a:moveTo>
              <a:lnTo>
                <a:pt x="2783662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B24CF9-BEF2-4E45-B6FA-D5FD9FF23F4B}">
      <dsp:nvSpPr>
        <dsp:cNvPr id="0" name=""/>
        <dsp:cNvSpPr/>
      </dsp:nvSpPr>
      <dsp:spPr>
        <a:xfrm>
          <a:off x="613974" y="2914381"/>
          <a:ext cx="91440" cy="391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208"/>
              </a:lnTo>
              <a:lnTo>
                <a:pt x="47886" y="267208"/>
              </a:lnTo>
              <a:lnTo>
                <a:pt x="47886" y="3910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B50683-5B45-468A-954D-E8C0550569EE}">
      <dsp:nvSpPr>
        <dsp:cNvPr id="0" name=""/>
        <dsp:cNvSpPr/>
      </dsp:nvSpPr>
      <dsp:spPr>
        <a:xfrm>
          <a:off x="659694" y="1340044"/>
          <a:ext cx="4434025" cy="725159"/>
        </a:xfrm>
        <a:custGeom>
          <a:avLst/>
          <a:gdLst/>
          <a:ahLst/>
          <a:cxnLst/>
          <a:rect l="0" t="0" r="0" b="0"/>
          <a:pathLst>
            <a:path>
              <a:moveTo>
                <a:pt x="4434025" y="0"/>
              </a:moveTo>
              <a:lnTo>
                <a:pt x="4434025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AD4E5-F873-4D5D-9964-2B1E67013A95}">
      <dsp:nvSpPr>
        <dsp:cNvPr id="0" name=""/>
        <dsp:cNvSpPr/>
      </dsp:nvSpPr>
      <dsp:spPr>
        <a:xfrm>
          <a:off x="3303298" y="490866"/>
          <a:ext cx="3580841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9D7CDB-4AF2-48D0-8012-6FFFE4CF1479}">
      <dsp:nvSpPr>
        <dsp:cNvPr id="0" name=""/>
        <dsp:cNvSpPr/>
      </dsp:nvSpPr>
      <dsp:spPr>
        <a:xfrm>
          <a:off x="3451886" y="632024"/>
          <a:ext cx="3580841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преимущества Крапивинского муниципального округа</a:t>
          </a:r>
        </a:p>
      </dsp:txBody>
      <dsp:txXfrm>
        <a:off x="3476758" y="656896"/>
        <a:ext cx="3531097" cy="799433"/>
      </dsp:txXfrm>
    </dsp:sp>
    <dsp:sp modelId="{563D94BC-6197-4D02-838B-944934325AE8}">
      <dsp:nvSpPr>
        <dsp:cNvPr id="0" name=""/>
        <dsp:cNvSpPr/>
      </dsp:nvSpPr>
      <dsp:spPr>
        <a:xfrm>
          <a:off x="-8949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14B0536-C4E1-4328-BC36-11BC9D343BBD}">
      <dsp:nvSpPr>
        <dsp:cNvPr id="0" name=""/>
        <dsp:cNvSpPr/>
      </dsp:nvSpPr>
      <dsp:spPr>
        <a:xfrm>
          <a:off x="139638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Географическое положение и природные условия</a:t>
          </a:r>
          <a:endParaRPr lang="ru-RU" sz="1000" b="1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4510" y="2231234"/>
        <a:ext cx="1287543" cy="799433"/>
      </dsp:txXfrm>
    </dsp:sp>
    <dsp:sp modelId="{A3A9F1F0-D3AD-433C-85B5-3C4490BB12FF}">
      <dsp:nvSpPr>
        <dsp:cNvPr id="0" name=""/>
        <dsp:cNvSpPr/>
      </dsp:nvSpPr>
      <dsp:spPr>
        <a:xfrm>
          <a:off x="-6783" y="3305474"/>
          <a:ext cx="1337287" cy="26267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716628-E16E-4296-BF9D-C06615B15193}">
      <dsp:nvSpPr>
        <dsp:cNvPr id="0" name=""/>
        <dsp:cNvSpPr/>
      </dsp:nvSpPr>
      <dsp:spPr>
        <a:xfrm>
          <a:off x="141804" y="3446633"/>
          <a:ext cx="1337287" cy="26267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-</a:t>
          </a:r>
          <a:r>
            <a:rPr lang="ru-RU" sz="1000" kern="1200"/>
            <a:t>Близость к областному центру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автодороги областного значения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-Разведанные запасы угля, прочих полезных ископаемых (мрамор, цеолиты, базальт, минеральная вода и др.)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-Неподверженность округа стихийным бедствиям</a:t>
          </a:r>
        </a:p>
      </dsp:txBody>
      <dsp:txXfrm>
        <a:off x="180972" y="3485801"/>
        <a:ext cx="1258951" cy="2548382"/>
      </dsp:txXfrm>
    </dsp:sp>
    <dsp:sp modelId="{1B9766A6-4843-4275-AD8D-64907891DBB0}">
      <dsp:nvSpPr>
        <dsp:cNvPr id="0" name=""/>
        <dsp:cNvSpPr/>
      </dsp:nvSpPr>
      <dsp:spPr>
        <a:xfrm>
          <a:off x="1641413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15F32F5-1A41-4417-B9E2-6B976F724B6F}">
      <dsp:nvSpPr>
        <dsp:cNvPr id="0" name=""/>
        <dsp:cNvSpPr/>
      </dsp:nvSpPr>
      <dsp:spPr>
        <a:xfrm>
          <a:off x="1790001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Демографический потенциал и рынок труда</a:t>
          </a:r>
        </a:p>
      </dsp:txBody>
      <dsp:txXfrm>
        <a:off x="1814873" y="2231234"/>
        <a:ext cx="1287543" cy="799433"/>
      </dsp:txXfrm>
    </dsp:sp>
    <dsp:sp modelId="{025EE7B1-68E0-40A1-A4E1-6830F8393653}">
      <dsp:nvSpPr>
        <dsp:cNvPr id="0" name=""/>
        <dsp:cNvSpPr/>
      </dsp:nvSpPr>
      <dsp:spPr>
        <a:xfrm>
          <a:off x="1641413" y="3303309"/>
          <a:ext cx="1337287" cy="26110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0BE0173-90E6-4EAF-A86F-1B154638B8B4}">
      <dsp:nvSpPr>
        <dsp:cNvPr id="0" name=""/>
        <dsp:cNvSpPr/>
      </dsp:nvSpPr>
      <dsp:spPr>
        <a:xfrm>
          <a:off x="1790001" y="3444467"/>
          <a:ext cx="1337287" cy="26110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-Содействие самозанятости безработных граждан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свободной рабочей силы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благоприятных условий для ведения бизнеса</a:t>
          </a:r>
        </a:p>
      </dsp:txBody>
      <dsp:txXfrm>
        <a:off x="1829169" y="3483635"/>
        <a:ext cx="1258951" cy="2532715"/>
      </dsp:txXfrm>
    </dsp:sp>
    <dsp:sp modelId="{EA67EB82-6F6B-45D1-B4D1-F9048E9359D3}">
      <dsp:nvSpPr>
        <dsp:cNvPr id="0" name=""/>
        <dsp:cNvSpPr/>
      </dsp:nvSpPr>
      <dsp:spPr>
        <a:xfrm>
          <a:off x="3275876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196BB4-1BA5-4BF8-8CCA-A974C4934C35}">
      <dsp:nvSpPr>
        <dsp:cNvPr id="0" name=""/>
        <dsp:cNvSpPr/>
      </dsp:nvSpPr>
      <dsp:spPr>
        <a:xfrm>
          <a:off x="3424463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sp:txBody>
      <dsp:txXfrm>
        <a:off x="3449335" y="2231234"/>
        <a:ext cx="1287543" cy="799433"/>
      </dsp:txXfrm>
    </dsp:sp>
    <dsp:sp modelId="{DE76A489-19E3-43B8-BC89-04B21C16AE96}">
      <dsp:nvSpPr>
        <dsp:cNvPr id="0" name=""/>
        <dsp:cNvSpPr/>
      </dsp:nvSpPr>
      <dsp:spPr>
        <a:xfrm>
          <a:off x="3275876" y="3303309"/>
          <a:ext cx="1337287" cy="26404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8E25F6C-FA84-4153-B006-56F91788E41F}">
      <dsp:nvSpPr>
        <dsp:cNvPr id="0" name=""/>
        <dsp:cNvSpPr/>
      </dsp:nvSpPr>
      <dsp:spPr>
        <a:xfrm>
          <a:off x="3424463" y="3444467"/>
          <a:ext cx="1337287" cy="26404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-Благоприятная экологическая обстановка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-Минимальный уровень выбросов загрязняющих веществ делает территорию округа одной из наиболее экологически чистых территорий области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-Расположение округа в зоне с уникальной флорой, отличающейся целебным воздухом, водой, лесами</a:t>
          </a:r>
        </a:p>
      </dsp:txBody>
      <dsp:txXfrm>
        <a:off x="3463631" y="3483635"/>
        <a:ext cx="1258951" cy="2562122"/>
      </dsp:txXfrm>
    </dsp:sp>
    <dsp:sp modelId="{0C9E94FF-04E6-472A-8406-865AB71D14EA}">
      <dsp:nvSpPr>
        <dsp:cNvPr id="0" name=""/>
        <dsp:cNvSpPr/>
      </dsp:nvSpPr>
      <dsp:spPr>
        <a:xfrm>
          <a:off x="4962319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8A1465-8BE4-4E4C-B00C-B249E9A9EEAF}">
      <dsp:nvSpPr>
        <dsp:cNvPr id="0" name=""/>
        <dsp:cNvSpPr/>
      </dsp:nvSpPr>
      <dsp:spPr>
        <a:xfrm>
          <a:off x="5110906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5135778" y="2231234"/>
        <a:ext cx="1287543" cy="799433"/>
      </dsp:txXfrm>
    </dsp:sp>
    <dsp:sp modelId="{64A3D275-8696-4885-AC75-1FBBBFF53AD0}">
      <dsp:nvSpPr>
        <dsp:cNvPr id="0" name=""/>
        <dsp:cNvSpPr/>
      </dsp:nvSpPr>
      <dsp:spPr>
        <a:xfrm>
          <a:off x="4925276" y="3265954"/>
          <a:ext cx="1441248" cy="27017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04E0AC0-04E4-4676-8688-FB1F248FA9D2}">
      <dsp:nvSpPr>
        <dsp:cNvPr id="0" name=""/>
        <dsp:cNvSpPr/>
      </dsp:nvSpPr>
      <dsp:spPr>
        <a:xfrm>
          <a:off x="5073864" y="3407112"/>
          <a:ext cx="1441248" cy="27017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Наличие всех элементов необходимой инфраструктуры: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автомобильное сообщение с населенными пунктами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-телефонная и сотовая связь во всех населенных пунктах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доступ к сети "интернет" в большинстве населенных пунктов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-все виды социальной инфораструктуры</a:t>
          </a:r>
          <a:endParaRPr lang="ru-RU" sz="700" kern="1200"/>
        </a:p>
      </dsp:txBody>
      <dsp:txXfrm>
        <a:off x="5116077" y="3449325"/>
        <a:ext cx="1356822" cy="2617300"/>
      </dsp:txXfrm>
    </dsp:sp>
    <dsp:sp modelId="{D9297301-1556-4996-A1D9-CD055E2B8ECE}">
      <dsp:nvSpPr>
        <dsp:cNvPr id="0" name=""/>
        <dsp:cNvSpPr/>
      </dsp:nvSpPr>
      <dsp:spPr>
        <a:xfrm>
          <a:off x="6694190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6C156EF-F8C3-4EFA-86E4-76DD696BF400}">
      <dsp:nvSpPr>
        <dsp:cNvPr id="0" name=""/>
        <dsp:cNvSpPr/>
      </dsp:nvSpPr>
      <dsp:spPr>
        <a:xfrm>
          <a:off x="6842777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потенциал</a:t>
          </a:r>
        </a:p>
      </dsp:txBody>
      <dsp:txXfrm>
        <a:off x="6867649" y="2231234"/>
        <a:ext cx="1287543" cy="799433"/>
      </dsp:txXfrm>
    </dsp:sp>
    <dsp:sp modelId="{CF0061CF-F442-47F3-8A00-E9C927B91E3F}">
      <dsp:nvSpPr>
        <dsp:cNvPr id="0" name=""/>
        <dsp:cNvSpPr/>
      </dsp:nvSpPr>
      <dsp:spPr>
        <a:xfrm>
          <a:off x="6648762" y="3303309"/>
          <a:ext cx="1428143" cy="26335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2E5AEBB-D207-4685-9AF0-C1717C4F86B9}">
      <dsp:nvSpPr>
        <dsp:cNvPr id="0" name=""/>
        <dsp:cNvSpPr/>
      </dsp:nvSpPr>
      <dsp:spPr>
        <a:xfrm>
          <a:off x="6797349" y="3444467"/>
          <a:ext cx="1428143" cy="26335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-Внедрение новых технологий в сельском хозяйстве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-Приобретение высокотехнологичной сельскохозяйственной техники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-Приобретение племенного скота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-Переработка сельскохозяйственного сырья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-Разработка месторождений полезных ископаемых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-Развитие туризма</a:t>
          </a:r>
        </a:p>
      </dsp:txBody>
      <dsp:txXfrm>
        <a:off x="6839178" y="3486296"/>
        <a:ext cx="1344485" cy="2549905"/>
      </dsp:txXfrm>
    </dsp:sp>
    <dsp:sp modelId="{DBE8F6CB-23AF-40FE-84B8-3F1FE7B1A86E}">
      <dsp:nvSpPr>
        <dsp:cNvPr id="0" name=""/>
        <dsp:cNvSpPr/>
      </dsp:nvSpPr>
      <dsp:spPr>
        <a:xfrm>
          <a:off x="8512984" y="2065204"/>
          <a:ext cx="1473222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68B3A00-492F-4F37-BC51-0AE97C10B3C5}">
      <dsp:nvSpPr>
        <dsp:cNvPr id="0" name=""/>
        <dsp:cNvSpPr/>
      </dsp:nvSpPr>
      <dsp:spPr>
        <a:xfrm>
          <a:off x="8661572" y="2206362"/>
          <a:ext cx="1473222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Перспективы экономического развития и инвестиционный      климат</a:t>
          </a:r>
        </a:p>
      </dsp:txBody>
      <dsp:txXfrm>
        <a:off x="8686444" y="2231234"/>
        <a:ext cx="1423478" cy="799433"/>
      </dsp:txXfrm>
    </dsp:sp>
    <dsp:sp modelId="{3C11D6BC-17A0-4FA2-B98E-B1591CB31999}">
      <dsp:nvSpPr>
        <dsp:cNvPr id="0" name=""/>
        <dsp:cNvSpPr/>
      </dsp:nvSpPr>
      <dsp:spPr>
        <a:xfrm>
          <a:off x="8374080" y="3303309"/>
          <a:ext cx="1751031" cy="26178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2BD49C1-B38A-470F-9518-A1524FA07378}">
      <dsp:nvSpPr>
        <dsp:cNvPr id="0" name=""/>
        <dsp:cNvSpPr/>
      </dsp:nvSpPr>
      <dsp:spPr>
        <a:xfrm>
          <a:off x="8522668" y="3444467"/>
          <a:ext cx="1751031" cy="2617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-Относительно стабильное экономическоое положение округа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-достаточно высокая инвестиционная привлекательность с точки зрения близости к областному центру, наличия природных ресурсов, наличия свободных инвестиционных площадок для развития бизнеса, площадок для жилищного строительства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-Поддержка со стороны округной власти инициатив малого и среднего бизнеса</a:t>
          </a:r>
        </a:p>
      </dsp:txBody>
      <dsp:txXfrm>
        <a:off x="8573954" y="3495753"/>
        <a:ext cx="1648459" cy="2515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7800-695A-4952-8028-111535E89B21}">
      <dsp:nvSpPr>
        <dsp:cNvPr id="0" name=""/>
        <dsp:cNvSpPr/>
      </dsp:nvSpPr>
      <dsp:spPr>
        <a:xfrm>
          <a:off x="272788" y="852791"/>
          <a:ext cx="410425" cy="3452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2773"/>
              </a:lnTo>
              <a:lnTo>
                <a:pt x="410425" y="34527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6588E0-D39A-4F6D-8DD3-108EE1CF1595}">
      <dsp:nvSpPr>
        <dsp:cNvPr id="0" name=""/>
        <dsp:cNvSpPr/>
      </dsp:nvSpPr>
      <dsp:spPr>
        <a:xfrm>
          <a:off x="272788" y="852791"/>
          <a:ext cx="410425" cy="2669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9573"/>
              </a:lnTo>
              <a:lnTo>
                <a:pt x="410425" y="26695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A6D40-024D-4A70-B773-14D54390F26D}">
      <dsp:nvSpPr>
        <dsp:cNvPr id="0" name=""/>
        <dsp:cNvSpPr/>
      </dsp:nvSpPr>
      <dsp:spPr>
        <a:xfrm>
          <a:off x="272788" y="852791"/>
          <a:ext cx="411668" cy="18098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9847"/>
              </a:lnTo>
              <a:lnTo>
                <a:pt x="411668" y="18098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06DF5D-A558-4339-91AE-A53618E5F48C}">
      <dsp:nvSpPr>
        <dsp:cNvPr id="0" name=""/>
        <dsp:cNvSpPr/>
      </dsp:nvSpPr>
      <dsp:spPr>
        <a:xfrm>
          <a:off x="272788" y="852791"/>
          <a:ext cx="410425" cy="720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0391"/>
              </a:lnTo>
              <a:lnTo>
                <a:pt x="410425" y="7203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E36FA-EDC8-4EDC-8C94-8BF2277FC30B}">
      <dsp:nvSpPr>
        <dsp:cNvPr id="0" name=""/>
        <dsp:cNvSpPr/>
      </dsp:nvSpPr>
      <dsp:spPr>
        <a:xfrm>
          <a:off x="0" y="198704"/>
          <a:ext cx="2727883" cy="6540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Формы поддержки инвесторов в Крапивинском муниципальном округе</a:t>
          </a:r>
        </a:p>
      </dsp:txBody>
      <dsp:txXfrm>
        <a:off x="0" y="198704"/>
        <a:ext cx="2727883" cy="654087"/>
      </dsp:txXfrm>
    </dsp:sp>
    <dsp:sp modelId="{1DB5981D-5E6A-4CB8-A0AF-A11B3868EB54}">
      <dsp:nvSpPr>
        <dsp:cNvPr id="0" name=""/>
        <dsp:cNvSpPr/>
      </dsp:nvSpPr>
      <dsp:spPr>
        <a:xfrm>
          <a:off x="683213" y="1042133"/>
          <a:ext cx="2740966" cy="10621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субсидий субъектам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a:t>
          </a:r>
          <a:endParaRPr lang="ru-RU" sz="1000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83213" y="1042133"/>
        <a:ext cx="2740966" cy="1062101"/>
      </dsp:txXfrm>
    </dsp:sp>
    <dsp:sp modelId="{270DB2BF-2831-480C-A741-EB3808185ED9}">
      <dsp:nvSpPr>
        <dsp:cNvPr id="0" name=""/>
        <dsp:cNvSpPr/>
      </dsp:nvSpPr>
      <dsp:spPr>
        <a:xfrm>
          <a:off x="684456" y="2323111"/>
          <a:ext cx="2771213" cy="6790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Образовательная поддержка субъектов малого и среднего предпринимательства</a:t>
          </a:r>
        </a:p>
      </dsp:txBody>
      <dsp:txXfrm>
        <a:off x="684456" y="2323111"/>
        <a:ext cx="2771213" cy="679055"/>
      </dsp:txXfrm>
    </dsp:sp>
    <dsp:sp modelId="{6DFB591C-B089-4764-94D4-77BFFC38626F}">
      <dsp:nvSpPr>
        <dsp:cNvPr id="0" name=""/>
        <dsp:cNvSpPr/>
      </dsp:nvSpPr>
      <dsp:spPr>
        <a:xfrm>
          <a:off x="683213" y="3246591"/>
          <a:ext cx="2734303" cy="55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Организационная, информационная, консультативная помощь</a:t>
          </a:r>
        </a:p>
      </dsp:txBody>
      <dsp:txXfrm>
        <a:off x="683213" y="3246591"/>
        <a:ext cx="2734303" cy="551548"/>
      </dsp:txXfrm>
    </dsp:sp>
    <dsp:sp modelId="{BE6C59AB-5AF5-4FAF-941D-F7623FE3812A}">
      <dsp:nvSpPr>
        <dsp:cNvPr id="0" name=""/>
        <dsp:cNvSpPr/>
      </dsp:nvSpPr>
      <dsp:spPr>
        <a:xfrm>
          <a:off x="683213" y="4029790"/>
          <a:ext cx="2718783" cy="55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налоговой нагрузки</a:t>
          </a:r>
          <a:endParaRPr lang="ru-RU" sz="1100" kern="1200">
            <a:solidFill>
              <a:schemeClr val="tx1"/>
            </a:solidFill>
          </a:endParaRPr>
        </a:p>
      </dsp:txBody>
      <dsp:txXfrm>
        <a:off x="683213" y="4029790"/>
        <a:ext cx="2718783" cy="5515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652CCC-B42F-472C-A6D5-B0F4A2CBFE15}">
      <dsp:nvSpPr>
        <dsp:cNvPr id="0" name=""/>
        <dsp:cNvSpPr/>
      </dsp:nvSpPr>
      <dsp:spPr>
        <a:xfrm>
          <a:off x="1331981" y="703292"/>
          <a:ext cx="414665" cy="2595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5791"/>
              </a:lnTo>
              <a:lnTo>
                <a:pt x="414665" y="25957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3995C7-F7F2-4BA8-8496-EF068C3FFD86}">
      <dsp:nvSpPr>
        <dsp:cNvPr id="0" name=""/>
        <dsp:cNvSpPr/>
      </dsp:nvSpPr>
      <dsp:spPr>
        <a:xfrm>
          <a:off x="1331981" y="703292"/>
          <a:ext cx="400071" cy="158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7727"/>
              </a:lnTo>
              <a:lnTo>
                <a:pt x="400071" y="158772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E6E1CF-77E7-4CB7-8536-16DD621EB090}">
      <dsp:nvSpPr>
        <dsp:cNvPr id="0" name=""/>
        <dsp:cNvSpPr/>
      </dsp:nvSpPr>
      <dsp:spPr>
        <a:xfrm>
          <a:off x="1331981" y="703292"/>
          <a:ext cx="414665" cy="6346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4606"/>
              </a:lnTo>
              <a:lnTo>
                <a:pt x="414665" y="6346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BC24E-13FE-4C37-8AA0-3D02BF64CD6A}">
      <dsp:nvSpPr>
        <dsp:cNvPr id="0" name=""/>
        <dsp:cNvSpPr/>
      </dsp:nvSpPr>
      <dsp:spPr>
        <a:xfrm>
          <a:off x="1055537" y="0"/>
          <a:ext cx="2764437" cy="7032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Условия предоставления поддержки субъектам инвестиционной деятельности  в Крапивинском муниципальном округе</a:t>
          </a:r>
          <a:endParaRPr lang="ru-RU" sz="1050" b="1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55537" y="0"/>
        <a:ext cx="2764437" cy="703292"/>
      </dsp:txXfrm>
    </dsp:sp>
    <dsp:sp modelId="{7066CE4E-6964-445E-AF43-7BBD7809ED50}">
      <dsp:nvSpPr>
        <dsp:cNvPr id="0" name=""/>
        <dsp:cNvSpPr/>
      </dsp:nvSpPr>
      <dsp:spPr>
        <a:xfrm>
          <a:off x="1746646" y="968338"/>
          <a:ext cx="2090070" cy="7391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значимость, осуществление инвестиций в приоритетные направления развития округа</a:t>
          </a:r>
          <a:endParaRPr lang="ru-RU" sz="1000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6646" y="968338"/>
        <a:ext cx="2090070" cy="739120"/>
      </dsp:txXfrm>
    </dsp:sp>
    <dsp:sp modelId="{E556056C-906F-4713-A328-4A87A853A36C}">
      <dsp:nvSpPr>
        <dsp:cNvPr id="0" name=""/>
        <dsp:cNvSpPr/>
      </dsp:nvSpPr>
      <dsp:spPr>
        <a:xfrm>
          <a:off x="1732052" y="1977833"/>
          <a:ext cx="1252747" cy="6263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новых рабочих мест</a:t>
          </a:r>
          <a:endParaRPr lang="ru-RU" sz="1000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32052" y="1977833"/>
        <a:ext cx="1252747" cy="626373"/>
      </dsp:txXfrm>
    </dsp:sp>
    <dsp:sp modelId="{BB3B5BD2-81C5-495F-BBA3-C73E06737688}">
      <dsp:nvSpPr>
        <dsp:cNvPr id="0" name=""/>
        <dsp:cNvSpPr/>
      </dsp:nvSpPr>
      <dsp:spPr>
        <a:xfrm>
          <a:off x="1746646" y="2859986"/>
          <a:ext cx="2113985" cy="8781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просроченной задолженности по платежам в бюджет и внебюджетные фонды</a:t>
          </a:r>
          <a:endParaRPr lang="ru-RU" sz="1000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6646" y="2859986"/>
        <a:ext cx="2113985" cy="8781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2CC6F"/>
      </a:accent1>
      <a:accent2>
        <a:srgbClr val="4584D3"/>
      </a:accent2>
      <a:accent3>
        <a:srgbClr val="9CE2AD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>2023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6D2EAB-A10A-4506-9A0E-AEB52BE34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5511</TotalTime>
  <Pages>1</Pages>
  <Words>7783</Words>
  <Characters>44368</Characters>
  <Application>Microsoft Office Word</Application>
  <DocSecurity>0</DocSecurity>
  <Lines>369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>Инвестиционный паспорт      Крапивинского муниципального округа</vt:lpstr>
      <vt:lpstr/>
      <vt:lpstr>Крапивинский муниципальный округ располагает разнообразными полезными ископаемым</vt:lpstr>
      <vt:lpstr/>
      <vt:lpstr/>
      <vt:lpstr>Уголь</vt:lpstr>
      <vt:lpstr>Крапивинский участок. На территории округа расположен угольный участок Крапивинс</vt:lpstr>
      <vt:lpstr/>
      <vt:lpstr>Еловский участок. Уголь марки Д , разведанные  запасы составляют 38млн. тонн</vt:lpstr>
      <vt:lpstr>Южно-Борисовский участок, разве-даны запасы в 5 пластах мощностью от 2 до 18м на</vt:lpstr>
      <vt:lpstr>Участок Комаровский Порывай-ского месторождения – разведанные запасы угля марки </vt:lpstr>
      <vt:lpstr>/</vt:lpstr>
      <vt:lpstr/>
      <vt:lpstr>Минеральная вода</vt:lpstr>
      <vt:lpstr>В настоящее время осуществляется разработка минеральной воды «Березово-ярская». </vt:lpstr>
      <vt:lpstr/>
      <vt:lpstr>Борисовское месторождение </vt:lpstr>
      <vt:lpstr>Михайловское месторождение глины огнеупорной тугоплавкой ( 8 км. к северо-восток</vt:lpstr>
      <vt:lpstr/>
      <vt:lpstr>Базальты </vt:lpstr>
      <vt:lpstr>Действующий карьер базальтов расположен на горе Елбак (Елбакское месторождение б</vt:lpstr>
      <vt:lpstr>Тарадановский участок базальта расположен в 7км южнее с. Тараданово, в 1км восто</vt:lpstr>
      <vt:lpstr>Проявление Бугас - месторождение облицовочного базальта с миндалинами агатов, ра</vt:lpstr>
      <vt:lpstr>Проявление дорожное (севернее истоков р.Мошковой у дороги Салтымаково-Пегасское </vt:lpstr>
      <vt:lpstr>Проявление Апанаска (устье р.Апанаска у дороги Салтымаково-Пегасское месторожден</vt:lpstr>
      <vt:lpstr>/Базальты можно использовать в качестве дорожного строительного материала, бутов</vt:lpstr>
    </vt:vector>
  </TitlesOfParts>
  <Company/>
  <LinksUpToDate>false</LinksUpToDate>
  <CharactersWithSpaces>52047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     Крапивинского муниципального округа</dc:title>
  <dc:subject/>
  <dc:creator/>
  <cp:keywords/>
  <dc:description/>
  <cp:lastModifiedBy>""</cp:lastModifiedBy>
  <cp:revision>178</cp:revision>
  <cp:lastPrinted>2023-05-03T07:07:00Z</cp:lastPrinted>
  <dcterms:created xsi:type="dcterms:W3CDTF">2017-05-25T09:08:00Z</dcterms:created>
  <dcterms:modified xsi:type="dcterms:W3CDTF">2023-05-04T06:10:00Z</dcterms:modified>
</cp:coreProperties>
</file>